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0E5" w:rsidRPr="00F2065C" w:rsidRDefault="00E460E5" w:rsidP="00E460E5">
      <w:pPr>
        <w:spacing w:line="360" w:lineRule="atLeast"/>
        <w:rPr>
          <w:rFonts w:ascii="楷体" w:eastAsia="楷体" w:hAnsi="楷体"/>
          <w:b/>
          <w:color w:val="002060"/>
          <w:sz w:val="48"/>
          <w:szCs w:val="48"/>
        </w:rPr>
      </w:pPr>
      <w:r w:rsidRPr="00F2065C">
        <w:rPr>
          <w:rFonts w:ascii="楷体" w:eastAsia="楷体" w:hAnsi="楷体"/>
          <w:b/>
          <w:color w:val="002060"/>
          <w:sz w:val="44"/>
          <w:szCs w:val="44"/>
        </w:rPr>
        <w:t>客观、专业、洞察</w:t>
      </w:r>
    </w:p>
    <w:p w:rsidR="00E460E5" w:rsidRPr="00F2065C" w:rsidRDefault="00E460E5" w:rsidP="00E460E5">
      <w:pPr>
        <w:spacing w:line="360" w:lineRule="atLeast"/>
        <w:rPr>
          <w:rFonts w:ascii="楷体" w:eastAsia="楷体" w:hAnsi="楷体"/>
          <w:b/>
          <w:sz w:val="48"/>
          <w:szCs w:val="48"/>
        </w:rPr>
      </w:pPr>
    </w:p>
    <w:p w:rsidR="00E460E5" w:rsidRPr="00F2065C" w:rsidRDefault="00E460E5" w:rsidP="00E460E5">
      <w:pPr>
        <w:spacing w:line="360" w:lineRule="atLeast"/>
        <w:jc w:val="center"/>
        <w:rPr>
          <w:rFonts w:ascii="楷体" w:eastAsia="楷体" w:hAnsi="楷体"/>
          <w:b/>
          <w:color w:val="002060"/>
          <w:sz w:val="72"/>
          <w:szCs w:val="72"/>
        </w:rPr>
      </w:pPr>
      <w:r w:rsidRPr="00F2065C">
        <w:rPr>
          <w:rFonts w:ascii="楷体" w:eastAsia="楷体" w:hAnsi="楷体"/>
          <w:b/>
          <w:color w:val="002060"/>
          <w:sz w:val="72"/>
          <w:szCs w:val="72"/>
        </w:rPr>
        <w:t>月  刊</w:t>
      </w:r>
    </w:p>
    <w:p w:rsidR="00E460E5" w:rsidRPr="00F2065C" w:rsidRDefault="00E460E5" w:rsidP="00F029C8">
      <w:pPr>
        <w:jc w:val="center"/>
        <w:rPr>
          <w:rFonts w:ascii="楷体" w:eastAsia="楷体" w:hAnsi="楷体"/>
          <w:b/>
          <w:color w:val="002060"/>
          <w:sz w:val="30"/>
          <w:szCs w:val="30"/>
        </w:rPr>
      </w:pPr>
    </w:p>
    <w:p w:rsidR="00E460E5" w:rsidRPr="00F2065C" w:rsidRDefault="00E460E5" w:rsidP="00E460E5">
      <w:pPr>
        <w:spacing w:line="360" w:lineRule="atLeast"/>
        <w:jc w:val="center"/>
        <w:rPr>
          <w:rFonts w:ascii="楷体" w:eastAsia="楷体" w:hAnsi="楷体"/>
          <w:b/>
          <w:color w:val="002060"/>
          <w:sz w:val="72"/>
          <w:szCs w:val="72"/>
        </w:rPr>
      </w:pPr>
      <w:r w:rsidRPr="00F2065C">
        <w:rPr>
          <w:rFonts w:ascii="楷体" w:eastAsia="楷体" w:hAnsi="楷体"/>
          <w:b/>
          <w:color w:val="002060"/>
          <w:sz w:val="72"/>
          <w:szCs w:val="72"/>
        </w:rPr>
        <w:t>OECD税收政策和管理动态</w:t>
      </w:r>
    </w:p>
    <w:p w:rsidR="00E460E5" w:rsidRPr="00F2065C" w:rsidRDefault="00E460E5" w:rsidP="00E460E5">
      <w:pPr>
        <w:spacing w:line="360" w:lineRule="atLeast"/>
        <w:jc w:val="center"/>
        <w:rPr>
          <w:rFonts w:ascii="楷体" w:eastAsia="楷体" w:hAnsi="楷体"/>
          <w:b/>
          <w:color w:val="002060"/>
          <w:sz w:val="30"/>
          <w:szCs w:val="30"/>
        </w:rPr>
      </w:pPr>
    </w:p>
    <w:p w:rsidR="00E460E5" w:rsidRPr="00F2065C" w:rsidRDefault="00E460E5" w:rsidP="00E460E5">
      <w:pPr>
        <w:spacing w:line="360" w:lineRule="atLeast"/>
        <w:jc w:val="center"/>
        <w:rPr>
          <w:rFonts w:ascii="楷体" w:eastAsia="楷体" w:hAnsi="楷体"/>
          <w:b/>
          <w:color w:val="002060"/>
          <w:sz w:val="36"/>
          <w:szCs w:val="36"/>
        </w:rPr>
      </w:pPr>
    </w:p>
    <w:p w:rsidR="00E460E5" w:rsidRPr="00F2065C" w:rsidRDefault="00E460E5" w:rsidP="00E460E5">
      <w:pPr>
        <w:spacing w:line="360" w:lineRule="atLeast"/>
        <w:jc w:val="center"/>
        <w:rPr>
          <w:rFonts w:ascii="楷体" w:eastAsia="楷体" w:hAnsi="楷体"/>
          <w:b/>
          <w:color w:val="002060"/>
          <w:sz w:val="36"/>
          <w:szCs w:val="36"/>
        </w:rPr>
      </w:pPr>
      <w:r w:rsidRPr="00F2065C">
        <w:rPr>
          <w:rFonts w:ascii="楷体" w:eastAsia="楷体" w:hAnsi="楷体"/>
          <w:b/>
          <w:color w:val="002060"/>
          <w:sz w:val="36"/>
          <w:szCs w:val="36"/>
        </w:rPr>
        <w:t>上海财经大学公共政策与治理研究院</w:t>
      </w:r>
    </w:p>
    <w:p w:rsidR="00E460E5" w:rsidRPr="00F2065C" w:rsidRDefault="006B65F1" w:rsidP="00E460E5">
      <w:pPr>
        <w:spacing w:line="360" w:lineRule="atLeast"/>
        <w:jc w:val="center"/>
        <w:rPr>
          <w:rFonts w:ascii="楷体" w:eastAsia="楷体" w:hAnsi="楷体"/>
          <w:b/>
          <w:color w:val="002060"/>
          <w:sz w:val="30"/>
          <w:szCs w:val="30"/>
        </w:rPr>
      </w:pPr>
      <w:r>
        <w:rPr>
          <w:rFonts w:ascii="楷体" w:eastAsia="楷体" w:hAnsi="楷体"/>
          <w:b/>
          <w:color w:val="002060"/>
          <w:sz w:val="30"/>
          <w:szCs w:val="30"/>
        </w:rPr>
        <w:t>2018</w:t>
      </w:r>
      <w:r w:rsidR="00E460E5" w:rsidRPr="00F2065C">
        <w:rPr>
          <w:rFonts w:ascii="楷体" w:eastAsia="楷体" w:hAnsi="楷体"/>
          <w:b/>
          <w:color w:val="002060"/>
          <w:sz w:val="30"/>
          <w:szCs w:val="30"/>
        </w:rPr>
        <w:t>年第</w:t>
      </w:r>
      <w:r w:rsidR="00103E55">
        <w:rPr>
          <w:rFonts w:ascii="楷体" w:eastAsia="楷体" w:hAnsi="楷体"/>
          <w:b/>
          <w:color w:val="002060"/>
          <w:sz w:val="30"/>
          <w:szCs w:val="30"/>
        </w:rPr>
        <w:t>9</w:t>
      </w:r>
      <w:r w:rsidR="00E460E5" w:rsidRPr="00F2065C">
        <w:rPr>
          <w:rFonts w:ascii="楷体" w:eastAsia="楷体" w:hAnsi="楷体"/>
          <w:b/>
          <w:color w:val="002060"/>
          <w:sz w:val="30"/>
          <w:szCs w:val="30"/>
        </w:rPr>
        <w:t>期</w:t>
      </w:r>
    </w:p>
    <w:p w:rsidR="00E460E5" w:rsidRPr="00EA54B5" w:rsidRDefault="00E460E5" w:rsidP="00E460E5">
      <w:pPr>
        <w:spacing w:line="360" w:lineRule="atLeast"/>
        <w:jc w:val="center"/>
        <w:rPr>
          <w:rFonts w:eastAsia="楷体"/>
          <w:b/>
          <w:color w:val="002060"/>
          <w:sz w:val="30"/>
          <w:szCs w:val="30"/>
        </w:rPr>
      </w:pPr>
    </w:p>
    <w:p w:rsidR="00E460E5" w:rsidRPr="00EA54B5" w:rsidRDefault="00E460E5" w:rsidP="00E460E5">
      <w:pPr>
        <w:spacing w:line="360" w:lineRule="atLeast"/>
        <w:jc w:val="center"/>
        <w:rPr>
          <w:rFonts w:eastAsia="楷体"/>
          <w:b/>
          <w:color w:val="002060"/>
          <w:sz w:val="30"/>
          <w:szCs w:val="30"/>
        </w:rPr>
      </w:pPr>
      <w:r w:rsidRPr="00EA54B5">
        <w:rPr>
          <w:rFonts w:eastAsia="楷体"/>
          <w:b/>
          <w:noProof/>
          <w:color w:val="002060"/>
          <w:sz w:val="30"/>
          <w:szCs w:val="30"/>
        </w:rPr>
        <w:drawing>
          <wp:inline distT="0" distB="0" distL="0" distR="0">
            <wp:extent cx="1471295" cy="1450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471295" cy="1450975"/>
                    </a:xfrm>
                    <a:prstGeom prst="rect">
                      <a:avLst/>
                    </a:prstGeom>
                    <a:noFill/>
                    <a:ln>
                      <a:noFill/>
                    </a:ln>
                  </pic:spPr>
                </pic:pic>
              </a:graphicData>
            </a:graphic>
          </wp:inline>
        </w:drawing>
      </w:r>
    </w:p>
    <w:p w:rsidR="00E460E5" w:rsidRPr="00EA54B5" w:rsidRDefault="00E460E5" w:rsidP="00E460E5">
      <w:pPr>
        <w:spacing w:line="360" w:lineRule="atLeast"/>
        <w:jc w:val="center"/>
        <w:rPr>
          <w:rFonts w:eastAsia="楷体"/>
          <w:b/>
          <w:color w:val="002060"/>
          <w:sz w:val="30"/>
          <w:szCs w:val="30"/>
        </w:rPr>
      </w:pPr>
    </w:p>
    <w:p w:rsidR="00E460E5" w:rsidRPr="00EA54B5" w:rsidRDefault="00E460E5" w:rsidP="00E460E5">
      <w:pPr>
        <w:spacing w:line="360" w:lineRule="atLeast"/>
        <w:jc w:val="center"/>
        <w:rPr>
          <w:rFonts w:eastAsia="楷体"/>
          <w:b/>
          <w:color w:val="002060"/>
          <w:sz w:val="30"/>
          <w:szCs w:val="30"/>
        </w:rPr>
      </w:pPr>
    </w:p>
    <w:p w:rsidR="00E460E5" w:rsidRPr="00EA54B5" w:rsidRDefault="00E460E5" w:rsidP="00E460E5">
      <w:pPr>
        <w:spacing w:line="360" w:lineRule="atLeast"/>
        <w:jc w:val="center"/>
        <w:rPr>
          <w:rFonts w:eastAsia="楷体"/>
          <w:b/>
          <w:color w:val="002060"/>
          <w:sz w:val="30"/>
          <w:szCs w:val="30"/>
        </w:rPr>
      </w:pPr>
    </w:p>
    <w:p w:rsidR="00E460E5" w:rsidRPr="00EA54B5" w:rsidRDefault="00E460E5" w:rsidP="00E460E5">
      <w:pPr>
        <w:spacing w:line="360" w:lineRule="atLeast"/>
        <w:jc w:val="center"/>
        <w:rPr>
          <w:rFonts w:eastAsia="楷体"/>
          <w:b/>
          <w:color w:val="002060"/>
          <w:sz w:val="30"/>
          <w:szCs w:val="30"/>
        </w:rPr>
      </w:pPr>
    </w:p>
    <w:p w:rsidR="00F029C8" w:rsidRPr="00EA54B5" w:rsidRDefault="00F029C8" w:rsidP="00E460E5">
      <w:pPr>
        <w:spacing w:line="360" w:lineRule="atLeast"/>
        <w:jc w:val="center"/>
        <w:rPr>
          <w:rFonts w:eastAsia="楷体"/>
          <w:b/>
          <w:color w:val="002060"/>
          <w:sz w:val="30"/>
          <w:szCs w:val="30"/>
        </w:rPr>
      </w:pPr>
    </w:p>
    <w:p w:rsidR="00E460E5" w:rsidRPr="00EA54B5" w:rsidRDefault="0003330B" w:rsidP="00E460E5">
      <w:pPr>
        <w:spacing w:line="360" w:lineRule="atLeast"/>
        <w:jc w:val="center"/>
        <w:rPr>
          <w:rFonts w:eastAsia="楷体"/>
          <w:b/>
          <w:color w:val="002060"/>
          <w:sz w:val="36"/>
          <w:szCs w:val="36"/>
        </w:rPr>
      </w:pPr>
      <w:r>
        <w:rPr>
          <w:rFonts w:eastAsia="楷体"/>
          <w:b/>
          <w:color w:val="002060"/>
          <w:sz w:val="36"/>
          <w:szCs w:val="36"/>
        </w:rPr>
        <w:t>2018</w:t>
      </w:r>
      <w:r w:rsidR="00103E55">
        <w:rPr>
          <w:rFonts w:eastAsia="楷体"/>
          <w:b/>
          <w:color w:val="002060"/>
          <w:sz w:val="36"/>
          <w:szCs w:val="36"/>
        </w:rPr>
        <w:t>.10.21</w:t>
      </w:r>
    </w:p>
    <w:p w:rsidR="00F434C9" w:rsidRDefault="00F434C9">
      <w:pPr>
        <w:rPr>
          <w:rFonts w:eastAsia="楷体"/>
          <w:b/>
          <w:color w:val="002060"/>
          <w:sz w:val="36"/>
          <w:szCs w:val="36"/>
        </w:rPr>
      </w:pPr>
      <w:r>
        <w:rPr>
          <w:rFonts w:eastAsia="楷体"/>
          <w:b/>
          <w:color w:val="002060"/>
          <w:sz w:val="36"/>
          <w:szCs w:val="36"/>
        </w:rPr>
        <w:br w:type="page"/>
      </w:r>
    </w:p>
    <w:p w:rsidR="00F029C8" w:rsidRPr="00EA54B5" w:rsidRDefault="00F029C8" w:rsidP="00177D83">
      <w:pPr>
        <w:spacing w:line="360" w:lineRule="atLeast"/>
        <w:rPr>
          <w:rFonts w:eastAsia="楷体"/>
          <w:b/>
          <w:color w:val="002060"/>
          <w:sz w:val="36"/>
          <w:szCs w:val="36"/>
        </w:rPr>
      </w:pPr>
    </w:p>
    <w:p w:rsidR="00177D83" w:rsidRPr="00523BF7" w:rsidRDefault="00177D83" w:rsidP="00177D83">
      <w:pPr>
        <w:spacing w:line="360" w:lineRule="atLeast"/>
        <w:rPr>
          <w:rFonts w:ascii="楷体" w:eastAsia="楷体" w:hAnsi="楷体"/>
          <w:b/>
          <w:color w:val="002060"/>
          <w:sz w:val="36"/>
          <w:szCs w:val="36"/>
        </w:rPr>
      </w:pPr>
      <w:r w:rsidRPr="00523BF7">
        <w:rPr>
          <w:rFonts w:ascii="楷体" w:eastAsia="楷体" w:hAnsi="楷体"/>
          <w:b/>
          <w:color w:val="002060"/>
          <w:sz w:val="36"/>
          <w:szCs w:val="36"/>
        </w:rPr>
        <w:t>版权说明：</w:t>
      </w:r>
    </w:p>
    <w:p w:rsidR="00F029C8" w:rsidRPr="00523BF7" w:rsidRDefault="00F029C8" w:rsidP="00F029C8">
      <w:pPr>
        <w:spacing w:line="360" w:lineRule="atLeast"/>
        <w:rPr>
          <w:rFonts w:ascii="楷体" w:eastAsia="楷体" w:hAnsi="楷体"/>
          <w:b/>
          <w:color w:val="002060"/>
          <w:sz w:val="28"/>
          <w:szCs w:val="28"/>
        </w:rPr>
      </w:pPr>
    </w:p>
    <w:p w:rsidR="00F029C8" w:rsidRPr="00523BF7" w:rsidRDefault="00F029C8" w:rsidP="00F029C8">
      <w:pPr>
        <w:spacing w:line="360" w:lineRule="atLeast"/>
        <w:rPr>
          <w:rFonts w:ascii="楷体" w:eastAsia="楷体" w:hAnsi="楷体"/>
          <w:b/>
          <w:color w:val="002060"/>
          <w:sz w:val="36"/>
          <w:szCs w:val="36"/>
        </w:rPr>
      </w:pPr>
    </w:p>
    <w:p w:rsidR="00177D83" w:rsidRPr="00523BF7" w:rsidRDefault="00177D83" w:rsidP="00177D83">
      <w:pPr>
        <w:spacing w:line="360" w:lineRule="atLeast"/>
        <w:ind w:firstLine="705"/>
        <w:rPr>
          <w:rFonts w:ascii="楷体" w:eastAsia="楷体" w:hAnsi="楷体"/>
          <w:b/>
          <w:color w:val="002060"/>
          <w:sz w:val="28"/>
          <w:szCs w:val="28"/>
        </w:rPr>
      </w:pPr>
      <w:r w:rsidRPr="00523BF7">
        <w:rPr>
          <w:rFonts w:ascii="楷体" w:eastAsia="楷体" w:hAnsi="楷体"/>
          <w:b/>
          <w:color w:val="002060"/>
          <w:sz w:val="28"/>
          <w:szCs w:val="28"/>
        </w:rPr>
        <w:t>《OECD税收政策和管理动态》</w:t>
      </w:r>
      <w:r w:rsidR="00FC6EF9" w:rsidRPr="00523BF7">
        <w:rPr>
          <w:rFonts w:ascii="楷体" w:eastAsia="楷体" w:hAnsi="楷体"/>
          <w:b/>
          <w:color w:val="002060"/>
          <w:sz w:val="28"/>
          <w:szCs w:val="28"/>
        </w:rPr>
        <w:t>月刊由</w:t>
      </w:r>
      <w:r w:rsidRPr="00523BF7">
        <w:rPr>
          <w:rFonts w:ascii="楷体" w:eastAsia="楷体" w:hAnsi="楷体"/>
          <w:b/>
          <w:color w:val="002060"/>
          <w:sz w:val="28"/>
          <w:szCs w:val="28"/>
        </w:rPr>
        <w:t>上海财经大学公共政策与治理研究院制作。《OECD税收政策和管理动态》每月1期，专业提供OECD有关税收政策、税务管理动态。</w:t>
      </w:r>
    </w:p>
    <w:p w:rsidR="00177D83" w:rsidRPr="00F434C9" w:rsidRDefault="00177D83" w:rsidP="00177D83">
      <w:pPr>
        <w:spacing w:line="360" w:lineRule="atLeast"/>
        <w:rPr>
          <w:rFonts w:ascii="KaiTi" w:eastAsia="KaiTi" w:hAnsi="KaiTi"/>
          <w:b/>
          <w:color w:val="002060"/>
          <w:sz w:val="28"/>
          <w:szCs w:val="28"/>
        </w:rPr>
      </w:pPr>
    </w:p>
    <w:p w:rsidR="00177D83" w:rsidRPr="00F434C9" w:rsidRDefault="00177D83" w:rsidP="00177D83">
      <w:pPr>
        <w:spacing w:line="360" w:lineRule="atLeast"/>
        <w:rPr>
          <w:rFonts w:ascii="KaiTi" w:eastAsia="KaiTi" w:hAnsi="KaiTi"/>
          <w:b/>
          <w:color w:val="002060"/>
          <w:sz w:val="36"/>
          <w:szCs w:val="36"/>
        </w:rPr>
      </w:pPr>
    </w:p>
    <w:p w:rsidR="00177D83" w:rsidRPr="00F434C9" w:rsidRDefault="00177D83" w:rsidP="00177D83">
      <w:pPr>
        <w:spacing w:line="360" w:lineRule="atLeast"/>
        <w:rPr>
          <w:rFonts w:ascii="KaiTi" w:eastAsia="KaiTi" w:hAnsi="KaiTi"/>
          <w:b/>
          <w:color w:val="002060"/>
          <w:sz w:val="36"/>
          <w:szCs w:val="36"/>
        </w:rPr>
      </w:pPr>
    </w:p>
    <w:p w:rsidR="00177D83" w:rsidRPr="00F434C9" w:rsidRDefault="00177D83" w:rsidP="00177D83">
      <w:pPr>
        <w:spacing w:line="360" w:lineRule="atLeast"/>
        <w:rPr>
          <w:rFonts w:ascii="KaiTi" w:eastAsia="KaiTi" w:hAnsi="KaiTi"/>
          <w:b/>
          <w:color w:val="002060"/>
          <w:sz w:val="36"/>
          <w:szCs w:val="36"/>
        </w:rPr>
      </w:pPr>
    </w:p>
    <w:p w:rsidR="00177D83" w:rsidRPr="00F434C9" w:rsidRDefault="00177D83" w:rsidP="00177D83">
      <w:pPr>
        <w:spacing w:line="360" w:lineRule="atLeast"/>
        <w:rPr>
          <w:rFonts w:ascii="KaiTi" w:eastAsia="KaiTi" w:hAnsi="KaiTi"/>
          <w:b/>
          <w:color w:val="002060"/>
          <w:sz w:val="36"/>
          <w:szCs w:val="36"/>
        </w:rPr>
      </w:pPr>
    </w:p>
    <w:p w:rsidR="00C707EE" w:rsidRPr="00F434C9" w:rsidRDefault="00C707EE" w:rsidP="00177D83">
      <w:pPr>
        <w:spacing w:line="360" w:lineRule="atLeast"/>
        <w:rPr>
          <w:rFonts w:ascii="KaiTi" w:eastAsia="KaiTi" w:hAnsi="KaiTi"/>
          <w:b/>
          <w:color w:val="002060"/>
          <w:sz w:val="36"/>
          <w:szCs w:val="36"/>
        </w:rPr>
      </w:pPr>
    </w:p>
    <w:p w:rsidR="00F029C8" w:rsidRPr="00F434C9" w:rsidRDefault="00F029C8" w:rsidP="00177D83">
      <w:pPr>
        <w:spacing w:line="360" w:lineRule="atLeast"/>
        <w:rPr>
          <w:rFonts w:ascii="KaiTi" w:eastAsia="KaiTi" w:hAnsi="KaiTi"/>
          <w:b/>
          <w:color w:val="002060"/>
          <w:sz w:val="36"/>
          <w:szCs w:val="36"/>
        </w:rPr>
      </w:pPr>
    </w:p>
    <w:p w:rsidR="00177D83" w:rsidRPr="00523BF7" w:rsidRDefault="00177D83" w:rsidP="0001595E">
      <w:pPr>
        <w:pStyle w:val="af"/>
        <w:spacing w:line="360" w:lineRule="atLeast"/>
        <w:ind w:firstLineChars="1600" w:firstLine="3855"/>
        <w:rPr>
          <w:rFonts w:ascii="楷体" w:eastAsia="楷体" w:hAnsi="楷体"/>
          <w:b/>
          <w:color w:val="002060"/>
        </w:rPr>
      </w:pPr>
      <w:r w:rsidRPr="00523BF7">
        <w:rPr>
          <w:rFonts w:ascii="楷体" w:eastAsia="楷体" w:hAnsi="楷体"/>
          <w:b/>
          <w:color w:val="002060"/>
        </w:rPr>
        <w:t>OECD税收政策和管理动态工作团队：</w:t>
      </w:r>
    </w:p>
    <w:p w:rsidR="00177D83" w:rsidRPr="00523BF7" w:rsidRDefault="00177D83" w:rsidP="0001595E">
      <w:pPr>
        <w:pStyle w:val="af"/>
        <w:spacing w:line="360" w:lineRule="atLeast"/>
        <w:ind w:firstLineChars="1600" w:firstLine="3855"/>
        <w:rPr>
          <w:rFonts w:ascii="楷体" w:eastAsia="楷体" w:hAnsi="楷体"/>
          <w:b/>
          <w:color w:val="002060"/>
        </w:rPr>
      </w:pPr>
      <w:r w:rsidRPr="00523BF7">
        <w:rPr>
          <w:rFonts w:ascii="楷体" w:eastAsia="楷体" w:hAnsi="楷体"/>
          <w:b/>
          <w:color w:val="002060"/>
        </w:rPr>
        <w:t xml:space="preserve">负责：田志伟 </w:t>
      </w:r>
      <w:r w:rsidR="000820B1">
        <w:rPr>
          <w:rFonts w:ascii="楷体" w:eastAsia="楷体" w:hAnsi="楷体" w:hint="eastAsia"/>
          <w:b/>
          <w:color w:val="002060"/>
        </w:rPr>
        <w:t>王丹</w:t>
      </w:r>
      <w:r w:rsidR="006B65F1">
        <w:rPr>
          <w:rFonts w:ascii="楷体" w:eastAsia="楷体" w:hAnsi="楷体" w:hint="eastAsia"/>
          <w:b/>
          <w:color w:val="002060"/>
        </w:rPr>
        <w:t xml:space="preserve"> 周颖</w:t>
      </w:r>
    </w:p>
    <w:p w:rsidR="00177D83" w:rsidRPr="00523BF7" w:rsidRDefault="00177D83" w:rsidP="0001595E">
      <w:pPr>
        <w:pStyle w:val="af"/>
        <w:spacing w:line="360" w:lineRule="atLeast"/>
        <w:ind w:firstLineChars="1600" w:firstLine="3855"/>
        <w:rPr>
          <w:rFonts w:ascii="楷体" w:eastAsia="楷体" w:hAnsi="楷体"/>
          <w:b/>
          <w:color w:val="002060"/>
        </w:rPr>
      </w:pPr>
      <w:r w:rsidRPr="00523BF7">
        <w:rPr>
          <w:rFonts w:ascii="楷体" w:eastAsia="楷体" w:hAnsi="楷体"/>
          <w:b/>
          <w:color w:val="002060"/>
        </w:rPr>
        <w:t>参与：</w:t>
      </w:r>
      <w:r w:rsidR="00F46EEE">
        <w:rPr>
          <w:rFonts w:ascii="楷体" w:eastAsia="楷体" w:hAnsi="楷体" w:hint="eastAsia"/>
          <w:b/>
          <w:color w:val="002060"/>
        </w:rPr>
        <w:t xml:space="preserve">王再堂 贺越 </w:t>
      </w:r>
      <w:r w:rsidR="00337A09" w:rsidRPr="00C77CF3">
        <w:rPr>
          <w:rFonts w:ascii="楷体" w:eastAsia="楷体" w:hAnsi="楷体" w:hint="eastAsia"/>
          <w:b/>
          <w:color w:val="002060"/>
        </w:rPr>
        <w:t>史良</w:t>
      </w:r>
      <w:r w:rsidR="00337A09">
        <w:rPr>
          <w:rFonts w:ascii="楷体" w:eastAsia="楷体" w:hAnsi="楷体" w:hint="eastAsia"/>
          <w:b/>
          <w:color w:val="002060"/>
        </w:rPr>
        <w:t xml:space="preserve"> </w:t>
      </w:r>
      <w:r w:rsidR="00337A09" w:rsidRPr="00C77CF3">
        <w:rPr>
          <w:rFonts w:ascii="楷体" w:eastAsia="楷体" w:hAnsi="楷体" w:hint="eastAsia"/>
          <w:b/>
          <w:color w:val="002060"/>
        </w:rPr>
        <w:t>汪豫</w:t>
      </w:r>
    </w:p>
    <w:p w:rsidR="00A323D2" w:rsidRPr="00F46EEE" w:rsidRDefault="00337A09" w:rsidP="0001595E">
      <w:pPr>
        <w:pStyle w:val="af"/>
        <w:spacing w:line="360" w:lineRule="atLeast"/>
        <w:ind w:firstLineChars="1600" w:firstLine="3855"/>
        <w:rPr>
          <w:rFonts w:ascii="楷体" w:eastAsia="楷体" w:hAnsi="楷体"/>
          <w:b/>
          <w:color w:val="111111"/>
        </w:rPr>
      </w:pPr>
      <w:r>
        <w:rPr>
          <w:rFonts w:ascii="楷体" w:eastAsia="楷体" w:hAnsi="楷体"/>
          <w:b/>
          <w:color w:val="111111"/>
        </w:rPr>
        <w:t xml:space="preserve">      </w:t>
      </w:r>
      <w:r w:rsidR="00103E55">
        <w:rPr>
          <w:rFonts w:ascii="楷体" w:eastAsia="楷体" w:hAnsi="楷体" w:hint="eastAsia"/>
          <w:b/>
          <w:color w:val="002060"/>
        </w:rPr>
        <w:t>周璇熠</w:t>
      </w:r>
      <w:r>
        <w:rPr>
          <w:rFonts w:ascii="楷体" w:eastAsia="楷体" w:hAnsi="楷体" w:hint="eastAsia"/>
          <w:b/>
          <w:color w:val="002060"/>
        </w:rPr>
        <w:t xml:space="preserve"> 阮斯蒙</w:t>
      </w:r>
      <w:r w:rsidR="00103E55">
        <w:rPr>
          <w:rFonts w:ascii="楷体" w:eastAsia="楷体" w:hAnsi="楷体" w:hint="eastAsia"/>
          <w:b/>
          <w:color w:val="002060"/>
        </w:rPr>
        <w:t xml:space="preserve"> 张宁 罗佳莹</w:t>
      </w:r>
    </w:p>
    <w:p w:rsidR="00177D83" w:rsidRPr="00EA54B5" w:rsidRDefault="00177D83" w:rsidP="00177D83">
      <w:pPr>
        <w:pStyle w:val="af"/>
        <w:spacing w:line="360" w:lineRule="atLeast"/>
        <w:rPr>
          <w:color w:val="111111"/>
        </w:rPr>
      </w:pPr>
    </w:p>
    <w:p w:rsidR="00177D83" w:rsidRPr="00EA54B5" w:rsidRDefault="00177D83" w:rsidP="00E460E5">
      <w:pPr>
        <w:spacing w:line="360" w:lineRule="atLeast"/>
        <w:jc w:val="center"/>
        <w:rPr>
          <w:rFonts w:eastAsia="楷体"/>
          <w:b/>
          <w:color w:val="002060"/>
          <w:sz w:val="36"/>
          <w:szCs w:val="36"/>
        </w:rPr>
      </w:pPr>
    </w:p>
    <w:p w:rsidR="005632AB" w:rsidRPr="00EA54B5" w:rsidRDefault="005632AB" w:rsidP="00E460E5">
      <w:pPr>
        <w:spacing w:line="360" w:lineRule="atLeast"/>
        <w:jc w:val="center"/>
        <w:rPr>
          <w:rFonts w:eastAsia="楷体"/>
          <w:b/>
          <w:color w:val="002060"/>
          <w:sz w:val="36"/>
          <w:szCs w:val="36"/>
        </w:rPr>
      </w:pPr>
    </w:p>
    <w:p w:rsidR="00141788" w:rsidRDefault="00141788">
      <w:pPr>
        <w:rPr>
          <w:rFonts w:eastAsia="楷体"/>
          <w:b/>
          <w:color w:val="002060"/>
          <w:sz w:val="36"/>
          <w:szCs w:val="36"/>
        </w:rPr>
      </w:pPr>
      <w:r>
        <w:rPr>
          <w:rFonts w:eastAsia="楷体"/>
          <w:b/>
          <w:color w:val="002060"/>
          <w:sz w:val="36"/>
          <w:szCs w:val="36"/>
        </w:rPr>
        <w:br w:type="page"/>
      </w:r>
    </w:p>
    <w:p w:rsidR="00FC6EF9" w:rsidRPr="00EA54B5" w:rsidRDefault="00FC6EF9" w:rsidP="00E460E5">
      <w:pPr>
        <w:spacing w:line="360" w:lineRule="atLeast"/>
        <w:jc w:val="center"/>
        <w:rPr>
          <w:rFonts w:eastAsia="楷体"/>
          <w:b/>
          <w:color w:val="002060"/>
          <w:sz w:val="36"/>
          <w:szCs w:val="36"/>
        </w:rPr>
      </w:pPr>
    </w:p>
    <w:sdt>
      <w:sdtPr>
        <w:rPr>
          <w:rFonts w:ascii="Times New Roman" w:eastAsiaTheme="minorEastAsia" w:hAnsi="Times New Roman" w:cs="Times New Roman"/>
          <w:b w:val="0"/>
          <w:bCs w:val="0"/>
          <w:color w:val="auto"/>
          <w:sz w:val="32"/>
          <w:szCs w:val="32"/>
          <w:lang w:val="zh-CN"/>
        </w:rPr>
        <w:id w:val="1970004956"/>
        <w:docPartObj>
          <w:docPartGallery w:val="Table of Contents"/>
          <w:docPartUnique/>
        </w:docPartObj>
      </w:sdtPr>
      <w:sdtEndPr>
        <w:rPr>
          <w:noProof/>
          <w:sz w:val="24"/>
          <w:szCs w:val="24"/>
          <w:lang w:val="en-US"/>
        </w:rPr>
      </w:sdtEndPr>
      <w:sdtContent>
        <w:p w:rsidR="00C411B4" w:rsidRPr="00340AC8" w:rsidRDefault="00C411B4" w:rsidP="00BA1115">
          <w:pPr>
            <w:pStyle w:val="TOC"/>
            <w:jc w:val="center"/>
            <w:rPr>
              <w:rFonts w:ascii="Times New Roman" w:hAnsi="Times New Roman" w:cs="Times New Roman"/>
              <w:sz w:val="32"/>
              <w:szCs w:val="32"/>
            </w:rPr>
          </w:pPr>
          <w:r w:rsidRPr="00340AC8">
            <w:rPr>
              <w:rFonts w:ascii="Times New Roman" w:hAnsi="Times New Roman" w:cs="Times New Roman"/>
              <w:sz w:val="32"/>
              <w:szCs w:val="32"/>
              <w:lang w:val="zh-CN"/>
            </w:rPr>
            <w:t>目</w:t>
          </w:r>
          <w:r w:rsidR="00BA1115" w:rsidRPr="00340AC8">
            <w:rPr>
              <w:rFonts w:ascii="Times New Roman" w:hAnsi="Times New Roman" w:cs="Times New Roman"/>
              <w:sz w:val="32"/>
              <w:szCs w:val="32"/>
            </w:rPr>
            <w:t xml:space="preserve">  </w:t>
          </w:r>
          <w:r w:rsidRPr="00340AC8">
            <w:rPr>
              <w:rFonts w:ascii="Times New Roman" w:hAnsi="Times New Roman" w:cs="Times New Roman"/>
              <w:sz w:val="32"/>
              <w:szCs w:val="32"/>
              <w:lang w:val="zh-CN"/>
            </w:rPr>
            <w:t>录</w:t>
          </w:r>
        </w:p>
        <w:p w:rsidR="00EA54B5" w:rsidRPr="00EA54B5" w:rsidRDefault="00EA54B5" w:rsidP="009C608F">
          <w:pPr>
            <w:spacing w:line="360" w:lineRule="auto"/>
          </w:pPr>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r w:rsidRPr="00B05CC8">
            <w:rPr>
              <w:rFonts w:ascii="Times New Roman"/>
              <w:b w:val="0"/>
              <w:bCs w:val="0"/>
              <w:sz w:val="24"/>
              <w:szCs w:val="24"/>
            </w:rPr>
            <w:fldChar w:fldCharType="begin"/>
          </w:r>
          <w:r w:rsidR="00C411B4" w:rsidRPr="00340AC8">
            <w:rPr>
              <w:rFonts w:ascii="Times New Roman"/>
              <w:sz w:val="24"/>
              <w:szCs w:val="24"/>
            </w:rPr>
            <w:instrText>TOC \o "1-3" \h \z \u</w:instrText>
          </w:r>
          <w:r w:rsidRPr="00B05CC8">
            <w:rPr>
              <w:rFonts w:ascii="Times New Roman"/>
              <w:b w:val="0"/>
              <w:bCs w:val="0"/>
              <w:sz w:val="24"/>
              <w:szCs w:val="24"/>
            </w:rPr>
            <w:fldChar w:fldCharType="separate"/>
          </w:r>
          <w:hyperlink w:anchor="_Toc527925233"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税基侵蚀与利润转移（</w:t>
            </w:r>
            <w:r w:rsidR="00C93F78" w:rsidRPr="00256838">
              <w:rPr>
                <w:rStyle w:val="ab"/>
                <w:rFonts w:eastAsia="宋体"/>
                <w:noProof/>
              </w:rPr>
              <w:t>BEPS</w:t>
            </w:r>
            <w:r w:rsidR="00C93F78" w:rsidRPr="00256838">
              <w:rPr>
                <w:rStyle w:val="ab"/>
                <w:rFonts w:eastAsia="宋体"/>
                <w:noProof/>
              </w:rPr>
              <w:t>）栏目</w:t>
            </w:r>
            <w:r w:rsidR="00C93F78">
              <w:rPr>
                <w:noProof/>
                <w:webHidden/>
              </w:rPr>
              <w:tab/>
            </w:r>
            <w:r>
              <w:rPr>
                <w:noProof/>
                <w:webHidden/>
              </w:rPr>
              <w:fldChar w:fldCharType="begin"/>
            </w:r>
            <w:r w:rsidR="00C93F78">
              <w:rPr>
                <w:noProof/>
                <w:webHidden/>
              </w:rPr>
              <w:instrText xml:space="preserve"> PAGEREF _Toc527925233 \h </w:instrText>
            </w:r>
            <w:r>
              <w:rPr>
                <w:noProof/>
                <w:webHidden/>
              </w:rPr>
            </w:r>
            <w:r>
              <w:rPr>
                <w:noProof/>
                <w:webHidden/>
              </w:rPr>
              <w:fldChar w:fldCharType="separate"/>
            </w:r>
            <w:r w:rsidR="00C93F78">
              <w:rPr>
                <w:noProof/>
                <w:webHidden/>
              </w:rPr>
              <w:t>4</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34" w:history="1">
            <w:r w:rsidR="00C93F78" w:rsidRPr="00256838">
              <w:rPr>
                <w:rStyle w:val="ab"/>
                <w:rFonts w:ascii="Times New Roman" w:eastAsia="宋体"/>
                <w:noProof/>
              </w:rPr>
              <w:t>1.</w:t>
            </w:r>
            <w:r w:rsidR="00C93F78" w:rsidRPr="00256838">
              <w:rPr>
                <w:rStyle w:val="ab"/>
                <w:noProof/>
              </w:rPr>
              <w:t xml:space="preserve"> </w:t>
            </w:r>
            <w:r w:rsidR="00C93F78" w:rsidRPr="00256838">
              <w:rPr>
                <w:rStyle w:val="ab"/>
                <w:rFonts w:ascii="Times New Roman" w:eastAsia="宋体"/>
                <w:noProof/>
              </w:rPr>
              <w:t>六国交存其《</w:t>
            </w:r>
            <w:r w:rsidR="00C93F78" w:rsidRPr="00256838">
              <w:rPr>
                <w:rStyle w:val="ab"/>
                <w:rFonts w:ascii="Times New Roman" w:eastAsia="宋体"/>
                <w:noProof/>
              </w:rPr>
              <w:t>BEPS</w:t>
            </w:r>
            <w:r w:rsidR="00C93F78" w:rsidRPr="00256838">
              <w:rPr>
                <w:rStyle w:val="ab"/>
                <w:rFonts w:ascii="Times New Roman" w:eastAsia="宋体"/>
                <w:noProof/>
              </w:rPr>
              <w:t>多边公约》的批准文书</w:t>
            </w:r>
            <w:r w:rsidR="00C93F78">
              <w:rPr>
                <w:noProof/>
                <w:webHidden/>
              </w:rPr>
              <w:tab/>
            </w:r>
            <w:r>
              <w:rPr>
                <w:noProof/>
                <w:webHidden/>
              </w:rPr>
              <w:fldChar w:fldCharType="begin"/>
            </w:r>
            <w:r w:rsidR="00C93F78">
              <w:rPr>
                <w:noProof/>
                <w:webHidden/>
              </w:rPr>
              <w:instrText xml:space="preserve"> PAGEREF _Toc527925234 \h </w:instrText>
            </w:r>
            <w:r>
              <w:rPr>
                <w:noProof/>
                <w:webHidden/>
              </w:rPr>
            </w:r>
            <w:r>
              <w:rPr>
                <w:noProof/>
                <w:webHidden/>
              </w:rPr>
              <w:fldChar w:fldCharType="separate"/>
            </w:r>
            <w:r w:rsidR="00C93F78">
              <w:rPr>
                <w:noProof/>
                <w:webHidden/>
              </w:rPr>
              <w:t>4</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35" w:history="1">
            <w:r w:rsidR="00C93F78" w:rsidRPr="00256838">
              <w:rPr>
                <w:rStyle w:val="ab"/>
                <w:rFonts w:ascii="Times New Roman" w:eastAsia="宋体"/>
                <w:noProof/>
              </w:rPr>
              <w:t>2.</w:t>
            </w:r>
            <w:r w:rsidR="00C93F78" w:rsidRPr="00256838">
              <w:rPr>
                <w:rStyle w:val="ab"/>
                <w:noProof/>
              </w:rPr>
              <w:t xml:space="preserve"> </w:t>
            </w:r>
            <w:r w:rsidR="00C93F78" w:rsidRPr="00256838">
              <w:rPr>
                <w:rStyle w:val="ab"/>
                <w:rFonts w:ascii="Times New Roman" w:eastAsia="宋体"/>
                <w:noProof/>
              </w:rPr>
              <w:t>OECD</w:t>
            </w:r>
            <w:r w:rsidR="00C93F78" w:rsidRPr="00256838">
              <w:rPr>
                <w:rStyle w:val="ab"/>
                <w:rFonts w:ascii="Times New Roman" w:eastAsia="宋体"/>
                <w:noProof/>
              </w:rPr>
              <w:t>为税务管理部门和跨国企业集团提供国别报告的进一步指导</w:t>
            </w:r>
            <w:r w:rsidR="00C93F78">
              <w:rPr>
                <w:noProof/>
                <w:webHidden/>
              </w:rPr>
              <w:tab/>
            </w:r>
            <w:r>
              <w:rPr>
                <w:noProof/>
                <w:webHidden/>
              </w:rPr>
              <w:fldChar w:fldCharType="begin"/>
            </w:r>
            <w:r w:rsidR="00C93F78">
              <w:rPr>
                <w:noProof/>
                <w:webHidden/>
              </w:rPr>
              <w:instrText xml:space="preserve"> PAGEREF _Toc527925235 \h </w:instrText>
            </w:r>
            <w:r>
              <w:rPr>
                <w:noProof/>
                <w:webHidden/>
              </w:rPr>
            </w:r>
            <w:r>
              <w:rPr>
                <w:noProof/>
                <w:webHidden/>
              </w:rPr>
              <w:fldChar w:fldCharType="separate"/>
            </w:r>
            <w:r w:rsidR="00C93F78">
              <w:rPr>
                <w:noProof/>
                <w:webHidden/>
              </w:rPr>
              <w:t>4</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36" w:history="1">
            <w:r w:rsidR="00C93F78" w:rsidRPr="00256838">
              <w:rPr>
                <w:rStyle w:val="ab"/>
                <w:rFonts w:ascii="Times New Roman" w:eastAsia="宋体"/>
                <w:noProof/>
              </w:rPr>
              <w:t>3.</w:t>
            </w:r>
            <w:r w:rsidR="00C93F78" w:rsidRPr="00256838">
              <w:rPr>
                <w:rStyle w:val="ab"/>
                <w:noProof/>
              </w:rPr>
              <w:t xml:space="preserve"> </w:t>
            </w:r>
            <w:r w:rsidR="00C93F78" w:rsidRPr="00256838">
              <w:rPr>
                <w:rStyle w:val="ab"/>
                <w:rFonts w:ascii="Times New Roman" w:eastAsia="宋体"/>
                <w:noProof/>
              </w:rPr>
              <w:t>关于金融交易转让定价方面的</w:t>
            </w:r>
            <w:r w:rsidR="00C93F78" w:rsidRPr="00256838">
              <w:rPr>
                <w:rStyle w:val="ab"/>
                <w:rFonts w:ascii="Times New Roman" w:eastAsia="宋体"/>
                <w:noProof/>
              </w:rPr>
              <w:t>BEPS</w:t>
            </w:r>
            <w:r w:rsidR="00C93F78" w:rsidRPr="00256838">
              <w:rPr>
                <w:rStyle w:val="ab"/>
                <w:rFonts w:ascii="Times New Roman" w:eastAsia="宋体"/>
                <w:noProof/>
              </w:rPr>
              <w:t>讨论草案的公众意见汇编</w:t>
            </w:r>
            <w:r w:rsidR="00C93F78">
              <w:rPr>
                <w:noProof/>
                <w:webHidden/>
              </w:rPr>
              <w:tab/>
            </w:r>
            <w:r>
              <w:rPr>
                <w:noProof/>
                <w:webHidden/>
              </w:rPr>
              <w:fldChar w:fldCharType="begin"/>
            </w:r>
            <w:r w:rsidR="00C93F78">
              <w:rPr>
                <w:noProof/>
                <w:webHidden/>
              </w:rPr>
              <w:instrText xml:space="preserve"> PAGEREF _Toc527925236 \h </w:instrText>
            </w:r>
            <w:r>
              <w:rPr>
                <w:noProof/>
                <w:webHidden/>
              </w:rPr>
            </w:r>
            <w:r>
              <w:rPr>
                <w:noProof/>
                <w:webHidden/>
              </w:rPr>
              <w:fldChar w:fldCharType="separate"/>
            </w:r>
            <w:r w:rsidR="00C93F78">
              <w:rPr>
                <w:noProof/>
                <w:webHidden/>
              </w:rPr>
              <w:t>6</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37" w:history="1">
            <w:r w:rsidR="00C93F78" w:rsidRPr="00256838">
              <w:rPr>
                <w:rStyle w:val="ab"/>
                <w:rFonts w:ascii="Times New Roman" w:eastAsia="宋体"/>
                <w:noProof/>
              </w:rPr>
              <w:t>4.</w:t>
            </w:r>
            <w:r w:rsidR="00C93F78" w:rsidRPr="00256838">
              <w:rPr>
                <w:rStyle w:val="ab"/>
                <w:noProof/>
              </w:rPr>
              <w:t xml:space="preserve"> </w:t>
            </w:r>
            <w:r w:rsidR="00C93F78" w:rsidRPr="00256838">
              <w:rPr>
                <w:rStyle w:val="ab"/>
                <w:rFonts w:ascii="Times New Roman" w:eastAsia="宋体"/>
                <w:noProof/>
              </w:rPr>
              <w:t>沙特阿拉伯签署了</w:t>
            </w:r>
            <w:r w:rsidR="00C93F78" w:rsidRPr="00256838">
              <w:rPr>
                <w:rStyle w:val="ab"/>
                <w:rFonts w:ascii="Times New Roman" w:eastAsia="宋体"/>
                <w:noProof/>
              </w:rPr>
              <w:t>BEPS</w:t>
            </w:r>
            <w:r w:rsidR="00C93F78" w:rsidRPr="00256838">
              <w:rPr>
                <w:rStyle w:val="ab"/>
                <w:rFonts w:ascii="Times New Roman" w:eastAsia="宋体"/>
                <w:noProof/>
              </w:rPr>
              <w:t>多边公约</w:t>
            </w:r>
            <w:r w:rsidR="00C93F78">
              <w:rPr>
                <w:noProof/>
                <w:webHidden/>
              </w:rPr>
              <w:tab/>
            </w:r>
            <w:r>
              <w:rPr>
                <w:noProof/>
                <w:webHidden/>
              </w:rPr>
              <w:fldChar w:fldCharType="begin"/>
            </w:r>
            <w:r w:rsidR="00C93F78">
              <w:rPr>
                <w:noProof/>
                <w:webHidden/>
              </w:rPr>
              <w:instrText xml:space="preserve"> PAGEREF _Toc527925237 \h </w:instrText>
            </w:r>
            <w:r>
              <w:rPr>
                <w:noProof/>
                <w:webHidden/>
              </w:rPr>
            </w:r>
            <w:r>
              <w:rPr>
                <w:noProof/>
                <w:webHidden/>
              </w:rPr>
              <w:fldChar w:fldCharType="separate"/>
            </w:r>
            <w:r w:rsidR="00C93F78">
              <w:rPr>
                <w:noProof/>
                <w:webHidden/>
              </w:rPr>
              <w:t>8</w:t>
            </w:r>
            <w:r>
              <w:rPr>
                <w:noProof/>
                <w:webHidden/>
              </w:rPr>
              <w:fldChar w:fldCharType="end"/>
            </w:r>
          </w:hyperlink>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hyperlink w:anchor="_Toc527925238"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信息交换栏目</w:t>
            </w:r>
            <w:r w:rsidR="00C93F78">
              <w:rPr>
                <w:noProof/>
                <w:webHidden/>
              </w:rPr>
              <w:tab/>
            </w:r>
            <w:r>
              <w:rPr>
                <w:noProof/>
                <w:webHidden/>
              </w:rPr>
              <w:fldChar w:fldCharType="begin"/>
            </w:r>
            <w:r w:rsidR="00C93F78">
              <w:rPr>
                <w:noProof/>
                <w:webHidden/>
              </w:rPr>
              <w:instrText xml:space="preserve"> PAGEREF _Toc527925238 \h </w:instrText>
            </w:r>
            <w:r>
              <w:rPr>
                <w:noProof/>
                <w:webHidden/>
              </w:rPr>
            </w:r>
            <w:r>
              <w:rPr>
                <w:noProof/>
                <w:webHidden/>
              </w:rPr>
              <w:fldChar w:fldCharType="separate"/>
            </w:r>
            <w:r w:rsidR="00C93F78">
              <w:rPr>
                <w:noProof/>
                <w:webHidden/>
              </w:rPr>
              <w:t>9</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39" w:history="1">
            <w:r w:rsidR="00C93F78" w:rsidRPr="00256838">
              <w:rPr>
                <w:rStyle w:val="ab"/>
                <w:rFonts w:ascii="Times New Roman" w:eastAsia="宋体"/>
                <w:noProof/>
              </w:rPr>
              <w:t>5.</w:t>
            </w:r>
            <w:r w:rsidR="00C93F78" w:rsidRPr="00256838">
              <w:rPr>
                <w:rStyle w:val="ab"/>
                <w:noProof/>
              </w:rPr>
              <w:t xml:space="preserve"> </w:t>
            </w:r>
            <w:r w:rsidR="00C93F78" w:rsidRPr="00256838">
              <w:rPr>
                <w:rStyle w:val="ab"/>
                <w:rFonts w:ascii="Times New Roman" w:eastAsia="宋体"/>
                <w:noProof/>
              </w:rPr>
              <w:t>OECD</w:t>
            </w:r>
            <w:r w:rsidR="00C93F78" w:rsidRPr="00256838">
              <w:rPr>
                <w:rStyle w:val="ab"/>
                <w:rFonts w:ascii="Times New Roman" w:eastAsia="宋体"/>
                <w:noProof/>
              </w:rPr>
              <w:t>和中国国家税务总局联合举办税务信息国别报告经验分享研讨会</w:t>
            </w:r>
            <w:r w:rsidR="00C93F78">
              <w:rPr>
                <w:noProof/>
                <w:webHidden/>
              </w:rPr>
              <w:tab/>
            </w:r>
            <w:r>
              <w:rPr>
                <w:noProof/>
                <w:webHidden/>
              </w:rPr>
              <w:fldChar w:fldCharType="begin"/>
            </w:r>
            <w:r w:rsidR="00C93F78">
              <w:rPr>
                <w:noProof/>
                <w:webHidden/>
              </w:rPr>
              <w:instrText xml:space="preserve"> PAGEREF _Toc527925239 \h </w:instrText>
            </w:r>
            <w:r>
              <w:rPr>
                <w:noProof/>
                <w:webHidden/>
              </w:rPr>
            </w:r>
            <w:r>
              <w:rPr>
                <w:noProof/>
                <w:webHidden/>
              </w:rPr>
              <w:fldChar w:fldCharType="separate"/>
            </w:r>
            <w:r w:rsidR="00C93F78">
              <w:rPr>
                <w:noProof/>
                <w:webHidden/>
              </w:rPr>
              <w:t>9</w:t>
            </w:r>
            <w:r>
              <w:rPr>
                <w:noProof/>
                <w:webHidden/>
              </w:rPr>
              <w:fldChar w:fldCharType="end"/>
            </w:r>
          </w:hyperlink>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hyperlink w:anchor="_Toc527925240"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税收政策分析栏目</w:t>
            </w:r>
            <w:r w:rsidR="00C93F78">
              <w:rPr>
                <w:noProof/>
                <w:webHidden/>
              </w:rPr>
              <w:tab/>
            </w:r>
            <w:r>
              <w:rPr>
                <w:noProof/>
                <w:webHidden/>
              </w:rPr>
              <w:fldChar w:fldCharType="begin"/>
            </w:r>
            <w:r w:rsidR="00C93F78">
              <w:rPr>
                <w:noProof/>
                <w:webHidden/>
              </w:rPr>
              <w:instrText xml:space="preserve"> PAGEREF _Toc527925240 \h </w:instrText>
            </w:r>
            <w:r>
              <w:rPr>
                <w:noProof/>
                <w:webHidden/>
              </w:rPr>
            </w:r>
            <w:r>
              <w:rPr>
                <w:noProof/>
                <w:webHidden/>
              </w:rPr>
              <w:fldChar w:fldCharType="separate"/>
            </w:r>
            <w:r w:rsidR="00C93F78">
              <w:rPr>
                <w:noProof/>
                <w:webHidden/>
              </w:rPr>
              <w:t>10</w:t>
            </w:r>
            <w:r>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r>
            <w:fldChar w:fldCharType="begin"/>
          </w:r>
          <w:r>
            <w:instrText>HYPERLINK \l "_Toc527925241"</w:instrText>
          </w:r>
          <w:r>
            <w:fldChar w:fldCharType="separate"/>
          </w:r>
          <w:r w:rsidR="00C93F78" w:rsidRPr="00C93F78">
            <w:rPr>
              <w:rStyle w:val="ab"/>
              <w:rFonts w:eastAsia="宋体"/>
              <w:noProof/>
            </w:rPr>
            <w:t>6. OECD</w:t>
          </w:r>
          <w:r w:rsidR="00C93F78" w:rsidRPr="00C93F78">
            <w:rPr>
              <w:rStyle w:val="ab"/>
              <w:rFonts w:eastAsia="宋体"/>
              <w:noProof/>
            </w:rPr>
            <w:t>发布税务工作文件《简化不在税收管辖范围内的纳税人的登记和</w:t>
          </w:r>
          <w:ins w:id="0" w:author="Lanna" w:date="2018-10-25T10:02:00Z">
            <w:r w:rsidR="00EE1B99">
              <w:rPr>
                <w:rStyle w:val="ab"/>
                <w:rFonts w:eastAsia="宋体" w:hint="eastAsia"/>
                <w:noProof/>
              </w:rPr>
              <w:t>征</w:t>
            </w:r>
          </w:ins>
          <w:r w:rsidR="00C93F78" w:rsidRPr="00C93F78">
            <w:rPr>
              <w:rStyle w:val="ab"/>
              <w:rFonts w:eastAsia="宋体"/>
              <w:noProof/>
            </w:rPr>
            <w:t>收</w:t>
          </w:r>
          <w:del w:id="1" w:author="Lanna" w:date="2018-10-25T10:02:00Z">
            <w:r w:rsidR="00C93F78" w:rsidRPr="00C93F78" w:rsidDel="00EE1B99">
              <w:rPr>
                <w:rStyle w:val="ab"/>
                <w:rFonts w:eastAsia="宋体"/>
                <w:noProof/>
              </w:rPr>
              <w:delText>集</w:delText>
            </w:r>
          </w:del>
          <w:r w:rsidR="00C93F78" w:rsidRPr="00C93F78">
            <w:rPr>
              <w:rStyle w:val="ab"/>
              <w:rFonts w:eastAsia="宋体"/>
              <w:noProof/>
            </w:rPr>
            <w:t>机制》</w:t>
          </w:r>
          <w:r w:rsidR="00C93F78" w:rsidRPr="00C93F78">
            <w:rPr>
              <w:noProof/>
              <w:webHidden/>
            </w:rPr>
            <w:tab/>
          </w:r>
          <w:r w:rsidRPr="00C93F78">
            <w:rPr>
              <w:noProof/>
              <w:webHidden/>
            </w:rPr>
            <w:fldChar w:fldCharType="begin"/>
          </w:r>
          <w:r w:rsidR="00C93F78" w:rsidRPr="00C93F78">
            <w:rPr>
              <w:noProof/>
              <w:webHidden/>
            </w:rPr>
            <w:instrText xml:space="preserve"> PAGEREF _Toc527925241 \h </w:instrText>
          </w:r>
          <w:r w:rsidRPr="00C93F78">
            <w:rPr>
              <w:noProof/>
              <w:webHidden/>
            </w:rPr>
          </w:r>
          <w:r w:rsidRPr="00C93F78">
            <w:rPr>
              <w:noProof/>
              <w:webHidden/>
            </w:rPr>
            <w:fldChar w:fldCharType="separate"/>
          </w:r>
          <w:r w:rsidR="00C93F78" w:rsidRPr="00C93F78">
            <w:rPr>
              <w:noProof/>
              <w:webHidden/>
            </w:rPr>
            <w:t>10</w:t>
          </w:r>
          <w:r w:rsidRPr="00C93F78">
            <w:rPr>
              <w:noProof/>
              <w:webHidden/>
            </w:rPr>
            <w:fldChar w:fldCharType="end"/>
          </w:r>
          <w:r>
            <w:fldChar w:fldCharType="end"/>
          </w:r>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42" w:history="1">
            <w:r w:rsidR="00C93F78" w:rsidRPr="00C93F78">
              <w:rPr>
                <w:rStyle w:val="ab"/>
                <w:rFonts w:eastAsia="宋体"/>
                <w:noProof/>
              </w:rPr>
              <w:t>7. OECD</w:t>
            </w:r>
            <w:r w:rsidR="00C93F78" w:rsidRPr="00C93F78">
              <w:rPr>
                <w:rStyle w:val="ab"/>
                <w:rFonts w:eastAsia="宋体"/>
                <w:noProof/>
              </w:rPr>
              <w:t>发布《税收工作手册》</w:t>
            </w:r>
            <w:r w:rsidR="00C93F78" w:rsidRPr="00C93F78">
              <w:rPr>
                <w:noProof/>
                <w:webHidden/>
              </w:rPr>
              <w:tab/>
            </w:r>
            <w:r w:rsidRPr="00C93F78">
              <w:rPr>
                <w:noProof/>
                <w:webHidden/>
              </w:rPr>
              <w:fldChar w:fldCharType="begin"/>
            </w:r>
            <w:r w:rsidR="00C93F78" w:rsidRPr="00C93F78">
              <w:rPr>
                <w:noProof/>
                <w:webHidden/>
              </w:rPr>
              <w:instrText xml:space="preserve"> PAGEREF _Toc527925242 \h </w:instrText>
            </w:r>
            <w:r w:rsidRPr="00C93F78">
              <w:rPr>
                <w:noProof/>
                <w:webHidden/>
              </w:rPr>
            </w:r>
            <w:r w:rsidRPr="00C93F78">
              <w:rPr>
                <w:noProof/>
                <w:webHidden/>
              </w:rPr>
              <w:fldChar w:fldCharType="separate"/>
            </w:r>
            <w:r w:rsidR="00C93F78" w:rsidRPr="00C93F78">
              <w:rPr>
                <w:noProof/>
                <w:webHidden/>
              </w:rPr>
              <w:t>11</w:t>
            </w:r>
            <w:r w:rsidRPr="00C93F78">
              <w:rPr>
                <w:noProof/>
                <w:webHidden/>
              </w:rPr>
              <w:fldChar w:fldCharType="end"/>
            </w:r>
          </w:hyperlink>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hyperlink w:anchor="_Toc527925243"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转让定价栏目</w:t>
            </w:r>
            <w:r w:rsidR="00C93F78">
              <w:rPr>
                <w:noProof/>
                <w:webHidden/>
              </w:rPr>
              <w:tab/>
            </w:r>
            <w:r>
              <w:rPr>
                <w:noProof/>
                <w:webHidden/>
              </w:rPr>
              <w:fldChar w:fldCharType="begin"/>
            </w:r>
            <w:r w:rsidR="00C93F78">
              <w:rPr>
                <w:noProof/>
                <w:webHidden/>
              </w:rPr>
              <w:instrText xml:space="preserve"> PAGEREF _Toc527925243 \h </w:instrText>
            </w:r>
            <w:r>
              <w:rPr>
                <w:noProof/>
                <w:webHidden/>
              </w:rPr>
            </w:r>
            <w:r>
              <w:rPr>
                <w:noProof/>
                <w:webHidden/>
              </w:rPr>
              <w:fldChar w:fldCharType="separate"/>
            </w:r>
            <w:r w:rsidR="00C93F78">
              <w:rPr>
                <w:noProof/>
                <w:webHidden/>
              </w:rPr>
              <w:t>12</w:t>
            </w:r>
            <w:r>
              <w:rPr>
                <w:noProof/>
                <w:webHidden/>
              </w:rPr>
              <w:fldChar w:fldCharType="end"/>
            </w:r>
          </w:hyperlink>
        </w:p>
        <w:p w:rsidR="00C93F78" w:rsidRDefault="00B05CC8">
          <w:pPr>
            <w:pStyle w:val="20"/>
            <w:tabs>
              <w:tab w:val="right" w:leader="dot" w:pos="8290"/>
            </w:tabs>
            <w:rPr>
              <w:rFonts w:eastAsiaTheme="minorEastAsia" w:hAnsiTheme="minorHAnsi" w:cstheme="minorBidi"/>
              <w:smallCaps w:val="0"/>
              <w:noProof/>
              <w:kern w:val="2"/>
              <w:sz w:val="21"/>
            </w:rPr>
          </w:pPr>
          <w:hyperlink w:anchor="_Toc527925244" w:history="1">
            <w:r w:rsidR="00C93F78" w:rsidRPr="00C93F78">
              <w:rPr>
                <w:rStyle w:val="ab"/>
                <w:rFonts w:eastAsia="宋体"/>
                <w:noProof/>
              </w:rPr>
              <w:t>8. OECD</w:t>
            </w:r>
            <w:r w:rsidR="00C93F78" w:rsidRPr="00C93F78">
              <w:rPr>
                <w:rStyle w:val="ab"/>
                <w:rFonts w:eastAsia="宋体"/>
                <w:noProof/>
              </w:rPr>
              <w:t>发布七个新的转让定价国别概况</w:t>
            </w:r>
            <w:r w:rsidR="00C93F78">
              <w:rPr>
                <w:noProof/>
                <w:webHidden/>
              </w:rPr>
              <w:tab/>
            </w:r>
            <w:r>
              <w:rPr>
                <w:noProof/>
                <w:webHidden/>
              </w:rPr>
              <w:fldChar w:fldCharType="begin"/>
            </w:r>
            <w:r w:rsidR="00C93F78">
              <w:rPr>
                <w:noProof/>
                <w:webHidden/>
              </w:rPr>
              <w:instrText xml:space="preserve"> PAGEREF _Toc527925244 \h </w:instrText>
            </w:r>
            <w:r>
              <w:rPr>
                <w:noProof/>
                <w:webHidden/>
              </w:rPr>
            </w:r>
            <w:r>
              <w:rPr>
                <w:noProof/>
                <w:webHidden/>
              </w:rPr>
              <w:fldChar w:fldCharType="separate"/>
            </w:r>
            <w:r w:rsidR="00C93F78">
              <w:rPr>
                <w:noProof/>
                <w:webHidden/>
              </w:rPr>
              <w:t>12</w:t>
            </w:r>
            <w:r>
              <w:rPr>
                <w:noProof/>
                <w:webHidden/>
              </w:rPr>
              <w:fldChar w:fldCharType="end"/>
            </w:r>
          </w:hyperlink>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hyperlink w:anchor="_Toc527925245"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税收合作栏目</w:t>
            </w:r>
            <w:r w:rsidR="00C93F78">
              <w:rPr>
                <w:noProof/>
                <w:webHidden/>
              </w:rPr>
              <w:tab/>
            </w:r>
            <w:r>
              <w:rPr>
                <w:noProof/>
                <w:webHidden/>
              </w:rPr>
              <w:fldChar w:fldCharType="begin"/>
            </w:r>
            <w:r w:rsidR="00C93F78">
              <w:rPr>
                <w:noProof/>
                <w:webHidden/>
              </w:rPr>
              <w:instrText xml:space="preserve"> PAGEREF _Toc527925245 \h </w:instrText>
            </w:r>
            <w:r>
              <w:rPr>
                <w:noProof/>
                <w:webHidden/>
              </w:rPr>
            </w:r>
            <w:r>
              <w:rPr>
                <w:noProof/>
                <w:webHidden/>
              </w:rPr>
              <w:fldChar w:fldCharType="separate"/>
            </w:r>
            <w:r w:rsidR="00C93F78">
              <w:rPr>
                <w:noProof/>
                <w:webHidden/>
              </w:rPr>
              <w:t>13</w:t>
            </w:r>
            <w:r>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46" w:history="1">
            <w:r w:rsidR="00C93F78" w:rsidRPr="00C93F78">
              <w:rPr>
                <w:rStyle w:val="ab"/>
                <w:rFonts w:eastAsia="宋体"/>
                <w:noProof/>
              </w:rPr>
              <w:t>9. OECD</w:t>
            </w:r>
            <w:r w:rsidR="00C93F78" w:rsidRPr="00C93F78">
              <w:rPr>
                <w:rStyle w:val="ab"/>
                <w:rFonts w:eastAsia="宋体"/>
                <w:noProof/>
              </w:rPr>
              <w:t>区块链政策论坛</w:t>
            </w:r>
            <w:r w:rsidR="00C93F78" w:rsidRPr="00C93F78">
              <w:rPr>
                <w:noProof/>
                <w:webHidden/>
              </w:rPr>
              <w:tab/>
            </w:r>
            <w:r w:rsidRPr="00C93F78">
              <w:rPr>
                <w:noProof/>
                <w:webHidden/>
              </w:rPr>
              <w:fldChar w:fldCharType="begin"/>
            </w:r>
            <w:r w:rsidR="00C93F78" w:rsidRPr="00C93F78">
              <w:rPr>
                <w:noProof/>
                <w:webHidden/>
              </w:rPr>
              <w:instrText xml:space="preserve"> PAGEREF _Toc527925246 \h </w:instrText>
            </w:r>
            <w:r w:rsidRPr="00C93F78">
              <w:rPr>
                <w:noProof/>
                <w:webHidden/>
              </w:rPr>
            </w:r>
            <w:r w:rsidRPr="00C93F78">
              <w:rPr>
                <w:noProof/>
                <w:webHidden/>
              </w:rPr>
              <w:fldChar w:fldCharType="separate"/>
            </w:r>
            <w:r w:rsidR="00C93F78" w:rsidRPr="00C93F78">
              <w:rPr>
                <w:noProof/>
                <w:webHidden/>
              </w:rPr>
              <w:t>13</w:t>
            </w:r>
            <w:r w:rsidRPr="00C93F78">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47" w:history="1">
            <w:r w:rsidR="00C93F78" w:rsidRPr="00C93F78">
              <w:rPr>
                <w:rStyle w:val="ab"/>
                <w:rFonts w:eastAsia="宋体"/>
                <w:noProof/>
              </w:rPr>
              <w:t xml:space="preserve">10. </w:t>
            </w:r>
            <w:r w:rsidR="00C93F78" w:rsidRPr="00C93F78">
              <w:rPr>
                <w:rStyle w:val="ab"/>
                <w:rFonts w:eastAsia="宋体"/>
                <w:noProof/>
              </w:rPr>
              <w:t>税收改革加速推进降低企业税率</w:t>
            </w:r>
            <w:r w:rsidR="00C93F78" w:rsidRPr="00C93F78">
              <w:rPr>
                <w:noProof/>
                <w:webHidden/>
              </w:rPr>
              <w:tab/>
            </w:r>
            <w:r w:rsidRPr="00C93F78">
              <w:rPr>
                <w:noProof/>
                <w:webHidden/>
              </w:rPr>
              <w:fldChar w:fldCharType="begin"/>
            </w:r>
            <w:r w:rsidR="00C93F78" w:rsidRPr="00C93F78">
              <w:rPr>
                <w:noProof/>
                <w:webHidden/>
              </w:rPr>
              <w:instrText xml:space="preserve"> PAGEREF _Toc527925247 \h </w:instrText>
            </w:r>
            <w:r w:rsidRPr="00C93F78">
              <w:rPr>
                <w:noProof/>
                <w:webHidden/>
              </w:rPr>
            </w:r>
            <w:r w:rsidRPr="00C93F78">
              <w:rPr>
                <w:noProof/>
                <w:webHidden/>
              </w:rPr>
              <w:fldChar w:fldCharType="separate"/>
            </w:r>
            <w:r w:rsidR="00C93F78" w:rsidRPr="00C93F78">
              <w:rPr>
                <w:noProof/>
                <w:webHidden/>
              </w:rPr>
              <w:t>14</w:t>
            </w:r>
            <w:r w:rsidRPr="00C93F78">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48" w:history="1">
            <w:r w:rsidR="00C93F78" w:rsidRPr="00C93F78">
              <w:rPr>
                <w:rStyle w:val="ab"/>
                <w:rFonts w:eastAsia="宋体"/>
                <w:noProof/>
              </w:rPr>
              <w:t>11. TIWB</w:t>
            </w:r>
            <w:r w:rsidR="00C93F78" w:rsidRPr="00C93F78">
              <w:rPr>
                <w:rStyle w:val="ab"/>
                <w:rFonts w:eastAsia="宋体"/>
                <w:noProof/>
              </w:rPr>
              <w:t>将于</w:t>
            </w:r>
            <w:r w:rsidR="00C93F78" w:rsidRPr="00C93F78">
              <w:rPr>
                <w:rStyle w:val="ab"/>
                <w:rFonts w:eastAsia="宋体"/>
                <w:noProof/>
              </w:rPr>
              <w:t>10</w:t>
            </w:r>
            <w:r w:rsidR="00C93F78" w:rsidRPr="00C93F78">
              <w:rPr>
                <w:rStyle w:val="ab"/>
                <w:rFonts w:eastAsia="宋体"/>
                <w:noProof/>
              </w:rPr>
              <w:t>月</w:t>
            </w:r>
            <w:r w:rsidR="00C93F78" w:rsidRPr="00C93F78">
              <w:rPr>
                <w:rStyle w:val="ab"/>
                <w:rFonts w:eastAsia="宋体"/>
                <w:noProof/>
              </w:rPr>
              <w:t>4</w:t>
            </w:r>
            <w:r w:rsidR="00C93F78" w:rsidRPr="00C93F78">
              <w:rPr>
                <w:rStyle w:val="ab"/>
                <w:rFonts w:eastAsia="宋体"/>
                <w:noProof/>
              </w:rPr>
              <w:t>日发布</w:t>
            </w:r>
            <w:r w:rsidR="00C93F78" w:rsidRPr="00C93F78">
              <w:rPr>
                <w:rStyle w:val="ab"/>
                <w:rFonts w:eastAsia="宋体"/>
                <w:noProof/>
              </w:rPr>
              <w:t>2017-2018</w:t>
            </w:r>
            <w:r w:rsidR="00C93F78" w:rsidRPr="00C93F78">
              <w:rPr>
                <w:rStyle w:val="ab"/>
                <w:rFonts w:eastAsia="宋体"/>
                <w:noProof/>
              </w:rPr>
              <w:t>年度报告</w:t>
            </w:r>
            <w:r w:rsidR="00C93F78" w:rsidRPr="00C93F78">
              <w:rPr>
                <w:noProof/>
                <w:webHidden/>
              </w:rPr>
              <w:tab/>
            </w:r>
            <w:r w:rsidRPr="00C93F78">
              <w:rPr>
                <w:noProof/>
                <w:webHidden/>
              </w:rPr>
              <w:fldChar w:fldCharType="begin"/>
            </w:r>
            <w:r w:rsidR="00C93F78" w:rsidRPr="00C93F78">
              <w:rPr>
                <w:noProof/>
                <w:webHidden/>
              </w:rPr>
              <w:instrText xml:space="preserve"> PAGEREF _Toc527925248 \h </w:instrText>
            </w:r>
            <w:r w:rsidRPr="00C93F78">
              <w:rPr>
                <w:noProof/>
                <w:webHidden/>
              </w:rPr>
            </w:r>
            <w:r w:rsidRPr="00C93F78">
              <w:rPr>
                <w:noProof/>
                <w:webHidden/>
              </w:rPr>
              <w:fldChar w:fldCharType="separate"/>
            </w:r>
            <w:r w:rsidR="00C93F78" w:rsidRPr="00C93F78">
              <w:rPr>
                <w:noProof/>
                <w:webHidden/>
              </w:rPr>
              <w:t>16</w:t>
            </w:r>
            <w:r w:rsidRPr="00C93F78">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49" w:history="1">
            <w:r w:rsidR="00C93F78" w:rsidRPr="00C93F78">
              <w:rPr>
                <w:rStyle w:val="ab"/>
                <w:rFonts w:eastAsia="宋体"/>
                <w:noProof/>
              </w:rPr>
              <w:t>12. OECD</w:t>
            </w:r>
            <w:r w:rsidR="00C93F78" w:rsidRPr="00C93F78">
              <w:rPr>
                <w:rStyle w:val="ab"/>
                <w:rFonts w:eastAsia="宋体"/>
                <w:noProof/>
              </w:rPr>
              <w:t>和挪威达成伙伴关系以帮助发展中国家应对税收挑战</w:t>
            </w:r>
            <w:r w:rsidR="00C93F78" w:rsidRPr="00C93F78">
              <w:rPr>
                <w:noProof/>
                <w:webHidden/>
              </w:rPr>
              <w:tab/>
            </w:r>
            <w:r w:rsidRPr="00C93F78">
              <w:rPr>
                <w:noProof/>
                <w:webHidden/>
              </w:rPr>
              <w:fldChar w:fldCharType="begin"/>
            </w:r>
            <w:r w:rsidR="00C93F78" w:rsidRPr="00C93F78">
              <w:rPr>
                <w:noProof/>
                <w:webHidden/>
              </w:rPr>
              <w:instrText xml:space="preserve"> PAGEREF _Toc527925249 \h </w:instrText>
            </w:r>
            <w:r w:rsidRPr="00C93F78">
              <w:rPr>
                <w:noProof/>
                <w:webHidden/>
              </w:rPr>
            </w:r>
            <w:r w:rsidRPr="00C93F78">
              <w:rPr>
                <w:noProof/>
                <w:webHidden/>
              </w:rPr>
              <w:fldChar w:fldCharType="separate"/>
            </w:r>
            <w:r w:rsidR="00C93F78" w:rsidRPr="00C93F78">
              <w:rPr>
                <w:noProof/>
                <w:webHidden/>
              </w:rPr>
              <w:t>17</w:t>
            </w:r>
            <w:r w:rsidRPr="00C93F78">
              <w:rPr>
                <w:noProof/>
                <w:webHidden/>
              </w:rPr>
              <w:fldChar w:fldCharType="end"/>
            </w:r>
          </w:hyperlink>
        </w:p>
        <w:p w:rsidR="00C93F78" w:rsidRDefault="00B05CC8">
          <w:pPr>
            <w:pStyle w:val="10"/>
            <w:tabs>
              <w:tab w:val="left" w:pos="480"/>
              <w:tab w:val="right" w:leader="dot" w:pos="8290"/>
            </w:tabs>
            <w:rPr>
              <w:rFonts w:eastAsiaTheme="minorEastAsia" w:hAnsiTheme="minorHAnsi" w:cstheme="minorBidi"/>
              <w:b w:val="0"/>
              <w:bCs w:val="0"/>
              <w:caps w:val="0"/>
              <w:noProof/>
              <w:kern w:val="2"/>
              <w:sz w:val="21"/>
            </w:rPr>
          </w:pPr>
          <w:hyperlink w:anchor="_Toc527925250" w:history="1">
            <w:r w:rsidR="00C93F78" w:rsidRPr="00256838">
              <w:rPr>
                <w:rStyle w:val="ab"/>
                <w:rFonts w:ascii="Wingdings" w:eastAsia="宋体" w:hAnsi="Wingdings"/>
                <w:noProof/>
              </w:rPr>
              <w:t></w:t>
            </w:r>
            <w:r w:rsidR="00C93F78">
              <w:rPr>
                <w:rFonts w:eastAsiaTheme="minorEastAsia" w:hAnsiTheme="minorHAnsi" w:cstheme="minorBidi"/>
                <w:b w:val="0"/>
                <w:bCs w:val="0"/>
                <w:caps w:val="0"/>
                <w:noProof/>
                <w:kern w:val="2"/>
                <w:sz w:val="21"/>
              </w:rPr>
              <w:tab/>
            </w:r>
            <w:r w:rsidR="00C93F78" w:rsidRPr="00256838">
              <w:rPr>
                <w:rStyle w:val="ab"/>
                <w:rFonts w:eastAsia="宋体"/>
                <w:noProof/>
              </w:rPr>
              <w:t>论著精选</w:t>
            </w:r>
            <w:r w:rsidR="00C93F78">
              <w:rPr>
                <w:noProof/>
                <w:webHidden/>
              </w:rPr>
              <w:tab/>
            </w:r>
            <w:r>
              <w:rPr>
                <w:noProof/>
                <w:webHidden/>
              </w:rPr>
              <w:fldChar w:fldCharType="begin"/>
            </w:r>
            <w:r w:rsidR="00C93F78">
              <w:rPr>
                <w:noProof/>
                <w:webHidden/>
              </w:rPr>
              <w:instrText xml:space="preserve"> PAGEREF _Toc527925250 \h </w:instrText>
            </w:r>
            <w:r>
              <w:rPr>
                <w:noProof/>
                <w:webHidden/>
              </w:rPr>
            </w:r>
            <w:r>
              <w:rPr>
                <w:noProof/>
                <w:webHidden/>
              </w:rPr>
              <w:fldChar w:fldCharType="separate"/>
            </w:r>
            <w:r w:rsidR="00C93F78">
              <w:rPr>
                <w:noProof/>
                <w:webHidden/>
              </w:rPr>
              <w:t>18</w:t>
            </w:r>
            <w:r>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51" w:history="1">
            <w:r w:rsidR="00C93F78" w:rsidRPr="00C93F78">
              <w:rPr>
                <w:rStyle w:val="ab"/>
                <w:rFonts w:eastAsia="宋体"/>
                <w:noProof/>
              </w:rPr>
              <w:t>13.</w:t>
            </w:r>
            <w:r w:rsidR="00C93F78" w:rsidRPr="00C93F78">
              <w:rPr>
                <w:rStyle w:val="ab"/>
                <w:rFonts w:eastAsia="宋体"/>
                <w:noProof/>
              </w:rPr>
              <w:t>《</w:t>
            </w:r>
            <w:r w:rsidR="00C93F78" w:rsidRPr="00C93F78">
              <w:rPr>
                <w:rStyle w:val="ab"/>
                <w:rFonts w:eastAsia="宋体"/>
                <w:noProof/>
              </w:rPr>
              <w:t>2018</w:t>
            </w:r>
            <w:r w:rsidR="00C93F78" w:rsidRPr="00C93F78">
              <w:rPr>
                <w:rStyle w:val="ab"/>
                <w:rFonts w:eastAsia="宋体"/>
                <w:noProof/>
              </w:rPr>
              <w:t>税收政策改革》节选</w:t>
            </w:r>
            <w:r w:rsidR="00C93F78" w:rsidRPr="00C93F78">
              <w:rPr>
                <w:rStyle w:val="ab"/>
                <w:rFonts w:eastAsia="宋体"/>
                <w:noProof/>
              </w:rPr>
              <w:t>——</w:t>
            </w:r>
            <w:r w:rsidR="00C93F78" w:rsidRPr="00C93F78">
              <w:rPr>
                <w:rStyle w:val="ab"/>
                <w:rFonts w:eastAsia="宋体"/>
                <w:noProof/>
              </w:rPr>
              <w:t>关于个税和社保改革的总结</w:t>
            </w:r>
            <w:r w:rsidR="00C93F78" w:rsidRPr="00C93F78">
              <w:rPr>
                <w:noProof/>
                <w:webHidden/>
              </w:rPr>
              <w:tab/>
            </w:r>
            <w:r w:rsidRPr="00C93F78">
              <w:rPr>
                <w:noProof/>
                <w:webHidden/>
              </w:rPr>
              <w:fldChar w:fldCharType="begin"/>
            </w:r>
            <w:r w:rsidR="00C93F78" w:rsidRPr="00C93F78">
              <w:rPr>
                <w:noProof/>
                <w:webHidden/>
              </w:rPr>
              <w:instrText xml:space="preserve"> PAGEREF _Toc527925251 \h </w:instrText>
            </w:r>
            <w:r w:rsidRPr="00C93F78">
              <w:rPr>
                <w:noProof/>
                <w:webHidden/>
              </w:rPr>
            </w:r>
            <w:r w:rsidRPr="00C93F78">
              <w:rPr>
                <w:noProof/>
                <w:webHidden/>
              </w:rPr>
              <w:fldChar w:fldCharType="separate"/>
            </w:r>
            <w:r w:rsidR="00C93F78" w:rsidRPr="00C93F78">
              <w:rPr>
                <w:noProof/>
                <w:webHidden/>
              </w:rPr>
              <w:t>18</w:t>
            </w:r>
            <w:r w:rsidRPr="00C93F78">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52" w:history="1">
            <w:r w:rsidR="00C93F78" w:rsidRPr="00C93F78">
              <w:rPr>
                <w:rStyle w:val="ab"/>
                <w:rFonts w:eastAsia="宋体"/>
                <w:noProof/>
              </w:rPr>
              <w:t xml:space="preserve">14. </w:t>
            </w:r>
            <w:r w:rsidR="00C93F78" w:rsidRPr="00C93F78">
              <w:rPr>
                <w:rStyle w:val="ab"/>
                <w:rFonts w:eastAsia="宋体"/>
                <w:noProof/>
              </w:rPr>
              <w:t>《发展中国家税收的新政治经济学》</w:t>
            </w:r>
            <w:r w:rsidR="00C93F78" w:rsidRPr="00C93F78">
              <w:rPr>
                <w:rStyle w:val="ab"/>
                <w:rFonts w:eastAsia="宋体"/>
                <w:noProof/>
              </w:rPr>
              <w:t>——</w:t>
            </w:r>
            <w:r w:rsidR="00C93F78" w:rsidRPr="00C93F78">
              <w:rPr>
                <w:rStyle w:val="ab"/>
                <w:rFonts w:eastAsia="宋体"/>
                <w:noProof/>
              </w:rPr>
              <w:t>节选（</w:t>
            </w:r>
            <w:r w:rsidR="00C93F78" w:rsidRPr="00C93F78">
              <w:rPr>
                <w:rStyle w:val="ab"/>
                <w:rFonts w:eastAsia="宋体"/>
                <w:noProof/>
              </w:rPr>
              <w:t>1</w:t>
            </w:r>
            <w:r w:rsidR="00C93F78" w:rsidRPr="00C93F78">
              <w:rPr>
                <w:rStyle w:val="ab"/>
                <w:rFonts w:eastAsia="宋体"/>
                <w:noProof/>
              </w:rPr>
              <w:t>）</w:t>
            </w:r>
            <w:r w:rsidR="00C93F78" w:rsidRPr="00C93F78">
              <w:rPr>
                <w:noProof/>
                <w:webHidden/>
              </w:rPr>
              <w:tab/>
            </w:r>
            <w:r w:rsidRPr="00C93F78">
              <w:rPr>
                <w:noProof/>
                <w:webHidden/>
              </w:rPr>
              <w:fldChar w:fldCharType="begin"/>
            </w:r>
            <w:r w:rsidR="00C93F78" w:rsidRPr="00C93F78">
              <w:rPr>
                <w:noProof/>
                <w:webHidden/>
              </w:rPr>
              <w:instrText xml:space="preserve"> PAGEREF _Toc527925252 \h </w:instrText>
            </w:r>
            <w:r w:rsidRPr="00C93F78">
              <w:rPr>
                <w:noProof/>
                <w:webHidden/>
              </w:rPr>
            </w:r>
            <w:r w:rsidRPr="00C93F78">
              <w:rPr>
                <w:noProof/>
                <w:webHidden/>
              </w:rPr>
              <w:fldChar w:fldCharType="separate"/>
            </w:r>
            <w:r w:rsidR="00C93F78" w:rsidRPr="00C93F78">
              <w:rPr>
                <w:noProof/>
                <w:webHidden/>
              </w:rPr>
              <w:t>39</w:t>
            </w:r>
            <w:r w:rsidRPr="00C93F78">
              <w:rPr>
                <w:noProof/>
                <w:webHidden/>
              </w:rPr>
              <w:fldChar w:fldCharType="end"/>
            </w:r>
          </w:hyperlink>
        </w:p>
        <w:p w:rsidR="00C93F78" w:rsidRPr="00C93F78" w:rsidRDefault="00B05CC8">
          <w:pPr>
            <w:pStyle w:val="20"/>
            <w:tabs>
              <w:tab w:val="right" w:leader="dot" w:pos="8290"/>
            </w:tabs>
            <w:rPr>
              <w:rFonts w:eastAsiaTheme="minorEastAsia" w:hAnsiTheme="minorHAnsi" w:cstheme="minorBidi"/>
              <w:smallCaps w:val="0"/>
              <w:noProof/>
              <w:kern w:val="2"/>
              <w:sz w:val="21"/>
            </w:rPr>
          </w:pPr>
          <w:hyperlink w:anchor="_Toc527925253" w:history="1">
            <w:r w:rsidR="00C93F78" w:rsidRPr="00C93F78">
              <w:rPr>
                <w:rStyle w:val="ab"/>
                <w:rFonts w:eastAsia="宋体"/>
                <w:noProof/>
              </w:rPr>
              <w:t xml:space="preserve">15. </w:t>
            </w:r>
            <w:r w:rsidR="00C93F78" w:rsidRPr="00C93F78">
              <w:rPr>
                <w:rStyle w:val="ab"/>
                <w:rFonts w:eastAsia="宋体"/>
                <w:noProof/>
              </w:rPr>
              <w:t>《协助税款追缴中情报交换的使用》</w:t>
            </w:r>
            <w:r w:rsidR="00C93F78" w:rsidRPr="00C93F78">
              <w:rPr>
                <w:rStyle w:val="ab"/>
                <w:rFonts w:eastAsia="宋体"/>
                <w:noProof/>
              </w:rPr>
              <w:t>——</w:t>
            </w:r>
            <w:r w:rsidR="00C93F78" w:rsidRPr="00C93F78">
              <w:rPr>
                <w:rStyle w:val="ab"/>
                <w:rFonts w:eastAsia="宋体"/>
                <w:noProof/>
              </w:rPr>
              <w:t>节选（</w:t>
            </w:r>
            <w:r w:rsidR="00C93F78" w:rsidRPr="00C93F78">
              <w:rPr>
                <w:rStyle w:val="ab"/>
                <w:rFonts w:eastAsia="宋体"/>
                <w:noProof/>
              </w:rPr>
              <w:t>1</w:t>
            </w:r>
            <w:r w:rsidR="00C93F78" w:rsidRPr="00C93F78">
              <w:rPr>
                <w:rStyle w:val="ab"/>
                <w:rFonts w:eastAsia="宋体"/>
                <w:noProof/>
              </w:rPr>
              <w:t>）</w:t>
            </w:r>
            <w:r w:rsidR="00C93F78" w:rsidRPr="00C93F78">
              <w:rPr>
                <w:noProof/>
                <w:webHidden/>
              </w:rPr>
              <w:tab/>
            </w:r>
            <w:r w:rsidRPr="00C93F78">
              <w:rPr>
                <w:noProof/>
                <w:webHidden/>
              </w:rPr>
              <w:fldChar w:fldCharType="begin"/>
            </w:r>
            <w:r w:rsidR="00C93F78" w:rsidRPr="00C93F78">
              <w:rPr>
                <w:noProof/>
                <w:webHidden/>
              </w:rPr>
              <w:instrText xml:space="preserve"> PAGEREF _Toc527925253 \h </w:instrText>
            </w:r>
            <w:r w:rsidRPr="00C93F78">
              <w:rPr>
                <w:noProof/>
                <w:webHidden/>
              </w:rPr>
            </w:r>
            <w:r w:rsidRPr="00C93F78">
              <w:rPr>
                <w:noProof/>
                <w:webHidden/>
              </w:rPr>
              <w:fldChar w:fldCharType="separate"/>
            </w:r>
            <w:r w:rsidR="00C93F78" w:rsidRPr="00C93F78">
              <w:rPr>
                <w:noProof/>
                <w:webHidden/>
              </w:rPr>
              <w:t>43</w:t>
            </w:r>
            <w:r w:rsidRPr="00C93F78">
              <w:rPr>
                <w:noProof/>
                <w:webHidden/>
              </w:rPr>
              <w:fldChar w:fldCharType="end"/>
            </w:r>
          </w:hyperlink>
          <w:bookmarkStart w:id="2" w:name="_GoBack"/>
          <w:bookmarkEnd w:id="2"/>
        </w:p>
        <w:p w:rsidR="00C411B4" w:rsidRPr="00537FC0" w:rsidRDefault="00B05CC8" w:rsidP="00340AC8">
          <w:pPr>
            <w:spacing w:line="360" w:lineRule="auto"/>
          </w:pPr>
          <w:r w:rsidRPr="00340AC8">
            <w:rPr>
              <w:b/>
              <w:bCs/>
              <w:noProof/>
            </w:rPr>
            <w:fldChar w:fldCharType="end"/>
          </w:r>
        </w:p>
      </w:sdtContent>
    </w:sdt>
    <w:p w:rsidR="007977F4" w:rsidRPr="00EA54B5" w:rsidRDefault="00F434C9" w:rsidP="009C608F">
      <w:pPr>
        <w:rPr>
          <w:rFonts w:eastAsia="宋体"/>
          <w:b/>
        </w:rPr>
      </w:pPr>
      <w:r>
        <w:rPr>
          <w:rFonts w:eastAsia="宋体"/>
          <w:b/>
        </w:rPr>
        <w:br w:type="page"/>
      </w:r>
    </w:p>
    <w:p w:rsidR="007977F4" w:rsidRPr="00EA54B5" w:rsidRDefault="007977F4" w:rsidP="00EA54B5">
      <w:pPr>
        <w:pStyle w:val="1"/>
        <w:numPr>
          <w:ilvl w:val="0"/>
          <w:numId w:val="6"/>
        </w:numPr>
        <w:adjustRightInd w:val="0"/>
        <w:snapToGrid w:val="0"/>
        <w:spacing w:before="0" w:after="0" w:line="360" w:lineRule="auto"/>
        <w:rPr>
          <w:rFonts w:eastAsia="宋体"/>
          <w:sz w:val="24"/>
          <w:szCs w:val="24"/>
        </w:rPr>
      </w:pPr>
      <w:bookmarkStart w:id="3" w:name="_Toc527925233"/>
      <w:r w:rsidRPr="00EA54B5">
        <w:rPr>
          <w:rFonts w:eastAsia="宋体"/>
          <w:sz w:val="24"/>
          <w:szCs w:val="24"/>
        </w:rPr>
        <w:lastRenderedPageBreak/>
        <w:t>税基侵蚀与利润转移（</w:t>
      </w:r>
      <w:r w:rsidRPr="00EA54B5">
        <w:rPr>
          <w:rFonts w:eastAsia="宋体"/>
          <w:sz w:val="24"/>
          <w:szCs w:val="24"/>
        </w:rPr>
        <w:t>BEPS</w:t>
      </w:r>
      <w:r w:rsidRPr="00EA54B5">
        <w:rPr>
          <w:rFonts w:eastAsia="宋体"/>
          <w:sz w:val="24"/>
          <w:szCs w:val="24"/>
        </w:rPr>
        <w:t>）栏目</w:t>
      </w:r>
      <w:bookmarkEnd w:id="3"/>
    </w:p>
    <w:p w:rsidR="00201A4A" w:rsidRPr="00CE7545" w:rsidRDefault="00201A4A" w:rsidP="00EE1B99">
      <w:pPr>
        <w:pStyle w:val="2"/>
        <w:spacing w:beforeLines="100" w:afterLines="100" w:line="360" w:lineRule="auto"/>
        <w:rPr>
          <w:rFonts w:ascii="Times New Roman" w:eastAsia="宋体" w:hAnsi="Times New Roman" w:cs="Times New Roman"/>
          <w:b w:val="0"/>
        </w:rPr>
      </w:pPr>
      <w:bookmarkStart w:id="4" w:name="_Toc527925234"/>
      <w:r w:rsidRPr="00CE7545">
        <w:rPr>
          <w:rStyle w:val="2Char"/>
          <w:rFonts w:ascii="Times New Roman" w:eastAsia="宋体" w:hAnsi="Times New Roman" w:cs="Times New Roman"/>
          <w:b/>
          <w:sz w:val="24"/>
          <w:szCs w:val="24"/>
        </w:rPr>
        <w:t>1.</w:t>
      </w:r>
      <w:r w:rsidR="009014D5" w:rsidRPr="009014D5">
        <w:rPr>
          <w:rFonts w:hint="eastAsia"/>
        </w:rPr>
        <w:t xml:space="preserve"> </w:t>
      </w:r>
      <w:r w:rsidR="00391074" w:rsidRPr="00391074">
        <w:rPr>
          <w:rStyle w:val="2Char"/>
          <w:rFonts w:ascii="Times New Roman" w:eastAsia="宋体" w:hAnsi="Times New Roman" w:cs="Times New Roman" w:hint="eastAsia"/>
          <w:b/>
          <w:sz w:val="24"/>
          <w:szCs w:val="24"/>
        </w:rPr>
        <w:t>六国交存其《</w:t>
      </w:r>
      <w:r w:rsidR="00391074" w:rsidRPr="00391074">
        <w:rPr>
          <w:rStyle w:val="2Char"/>
          <w:rFonts w:ascii="Times New Roman" w:eastAsia="宋体" w:hAnsi="Times New Roman" w:cs="Times New Roman" w:hint="eastAsia"/>
          <w:b/>
          <w:sz w:val="24"/>
          <w:szCs w:val="24"/>
        </w:rPr>
        <w:t>BEPS</w:t>
      </w:r>
      <w:r w:rsidR="00391074" w:rsidRPr="00391074">
        <w:rPr>
          <w:rStyle w:val="2Char"/>
          <w:rFonts w:ascii="Times New Roman" w:eastAsia="宋体" w:hAnsi="Times New Roman" w:cs="Times New Roman" w:hint="eastAsia"/>
          <w:b/>
          <w:sz w:val="24"/>
          <w:szCs w:val="24"/>
        </w:rPr>
        <w:t>多边公约》的批准文书</w:t>
      </w:r>
      <w:r w:rsidR="00177D83" w:rsidRPr="00E4298F">
        <w:rPr>
          <w:rStyle w:val="a5"/>
          <w:rFonts w:ascii="Times New Roman" w:eastAsia="宋体" w:hAnsi="Times New Roman" w:cs="Times New Roman"/>
          <w:sz w:val="24"/>
          <w:szCs w:val="24"/>
        </w:rPr>
        <w:footnoteReference w:id="2"/>
      </w:r>
      <w:bookmarkEnd w:id="4"/>
    </w:p>
    <w:p w:rsidR="00391074" w:rsidRPr="00391074" w:rsidRDefault="00391074" w:rsidP="00391074">
      <w:pPr>
        <w:adjustRightInd w:val="0"/>
        <w:snapToGrid w:val="0"/>
        <w:spacing w:line="360" w:lineRule="auto"/>
        <w:rPr>
          <w:rFonts w:eastAsia="宋体"/>
          <w:b/>
        </w:rPr>
      </w:pPr>
      <w:r w:rsidRPr="00391074">
        <w:rPr>
          <w:rFonts w:eastAsia="宋体" w:hint="eastAsia"/>
          <w:b/>
        </w:rPr>
        <w:t xml:space="preserve">1.1 </w:t>
      </w:r>
      <w:r w:rsidRPr="00391074">
        <w:rPr>
          <w:rFonts w:eastAsia="宋体" w:hint="eastAsia"/>
          <w:b/>
        </w:rPr>
        <w:t>背景</w:t>
      </w:r>
    </w:p>
    <w:p w:rsidR="00391074" w:rsidRPr="00391074" w:rsidRDefault="00391074" w:rsidP="00391074">
      <w:pPr>
        <w:adjustRightInd w:val="0"/>
        <w:snapToGrid w:val="0"/>
        <w:spacing w:line="360" w:lineRule="auto"/>
        <w:ind w:firstLine="480"/>
        <w:rPr>
          <w:rFonts w:eastAsia="宋体"/>
        </w:rPr>
      </w:pPr>
      <w:r w:rsidRPr="00391074">
        <w:rPr>
          <w:rFonts w:eastAsia="宋体" w:hint="eastAsia"/>
        </w:rPr>
        <w:t>2016</w:t>
      </w:r>
      <w:r w:rsidRPr="00391074">
        <w:rPr>
          <w:rFonts w:eastAsia="宋体" w:hint="eastAsia"/>
        </w:rPr>
        <w:t>年</w:t>
      </w:r>
      <w:r w:rsidRPr="00391074">
        <w:rPr>
          <w:rFonts w:eastAsia="宋体" w:hint="eastAsia"/>
        </w:rPr>
        <w:t>11</w:t>
      </w:r>
      <w:r w:rsidRPr="00391074">
        <w:rPr>
          <w:rFonts w:eastAsia="宋体" w:hint="eastAsia"/>
        </w:rPr>
        <w:t>月，全球</w:t>
      </w:r>
      <w:r w:rsidRPr="00391074">
        <w:rPr>
          <w:rFonts w:eastAsia="宋体" w:hint="eastAsia"/>
        </w:rPr>
        <w:t>100</w:t>
      </w:r>
      <w:r w:rsidRPr="00391074">
        <w:rPr>
          <w:rFonts w:eastAsia="宋体" w:hint="eastAsia"/>
        </w:rPr>
        <w:t>多个</w:t>
      </w:r>
      <w:del w:id="7" w:author="Lanna" w:date="2018-10-22T10:44:00Z">
        <w:r w:rsidRPr="00391074" w:rsidDel="00B4725E">
          <w:rPr>
            <w:rFonts w:eastAsia="宋体" w:hint="eastAsia"/>
          </w:rPr>
          <w:delText>司法</w:delText>
        </w:r>
      </w:del>
      <w:ins w:id="8" w:author="Lanna" w:date="2018-10-22T10:44:00Z">
        <w:r w:rsidR="00B4725E">
          <w:rPr>
            <w:rFonts w:eastAsia="宋体" w:hint="eastAsia"/>
          </w:rPr>
          <w:t>税收</w:t>
        </w:r>
      </w:ins>
      <w:r w:rsidRPr="00391074">
        <w:rPr>
          <w:rFonts w:eastAsia="宋体" w:hint="eastAsia"/>
        </w:rPr>
        <w:t>管辖区结束了《实施税收协定相关措施以防止税基侵蚀和利润转移的多边公约》（简称“多边公约”或</w:t>
      </w:r>
      <w:r w:rsidRPr="00391074">
        <w:rPr>
          <w:rFonts w:eastAsia="宋体" w:hint="eastAsia"/>
        </w:rPr>
        <w:t>MLI</w:t>
      </w:r>
      <w:r w:rsidRPr="00391074">
        <w:rPr>
          <w:rFonts w:eastAsia="宋体" w:hint="eastAsia"/>
        </w:rPr>
        <w:t>）的谈判，该公约将迅速推动一系列税收协定措施的实施，以更新国际税收规则，减少跨国企业避税的机会。</w:t>
      </w:r>
      <w:del w:id="9" w:author="Lanna" w:date="2018-10-25T10:04:00Z">
        <w:r w:rsidRPr="00391074" w:rsidDel="00AF1752">
          <w:rPr>
            <w:rFonts w:eastAsia="宋体" w:hint="eastAsia"/>
          </w:rPr>
          <w:delText xml:space="preserve"> </w:delText>
        </w:r>
      </w:del>
      <w:r w:rsidRPr="00391074">
        <w:rPr>
          <w:rFonts w:eastAsia="宋体" w:hint="eastAsia"/>
        </w:rPr>
        <w:t>MLI</w:t>
      </w:r>
      <w:r w:rsidRPr="00391074">
        <w:rPr>
          <w:rFonts w:eastAsia="宋体" w:hint="eastAsia"/>
        </w:rPr>
        <w:t>已涵盖超过</w:t>
      </w:r>
      <w:r w:rsidRPr="00391074">
        <w:rPr>
          <w:rFonts w:eastAsia="宋体" w:hint="eastAsia"/>
        </w:rPr>
        <w:t>75</w:t>
      </w:r>
      <w:r w:rsidRPr="00391074">
        <w:rPr>
          <w:rFonts w:eastAsia="宋体" w:hint="eastAsia"/>
        </w:rPr>
        <w:t>个</w:t>
      </w:r>
      <w:del w:id="10" w:author="Lanna" w:date="2018-10-22T10:44:00Z">
        <w:r w:rsidRPr="00391074" w:rsidDel="00B4725E">
          <w:rPr>
            <w:rFonts w:eastAsia="宋体" w:hint="eastAsia"/>
          </w:rPr>
          <w:delText>司法</w:delText>
        </w:r>
      </w:del>
      <w:ins w:id="11" w:author="Lanna" w:date="2018-10-22T10:44:00Z">
        <w:r w:rsidR="00B4725E">
          <w:rPr>
            <w:rFonts w:eastAsia="宋体" w:hint="eastAsia"/>
          </w:rPr>
          <w:t>税收</w:t>
        </w:r>
      </w:ins>
      <w:r w:rsidRPr="00391074">
        <w:rPr>
          <w:rFonts w:eastAsia="宋体" w:hint="eastAsia"/>
        </w:rPr>
        <w:t>管辖区，并于</w:t>
      </w:r>
      <w:r w:rsidRPr="00391074">
        <w:rPr>
          <w:rFonts w:eastAsia="宋体" w:hint="eastAsia"/>
        </w:rPr>
        <w:t>2018</w:t>
      </w:r>
      <w:r w:rsidRPr="00391074">
        <w:rPr>
          <w:rFonts w:eastAsia="宋体" w:hint="eastAsia"/>
        </w:rPr>
        <w:t>年</w:t>
      </w:r>
      <w:r w:rsidRPr="00391074">
        <w:rPr>
          <w:rFonts w:eastAsia="宋体" w:hint="eastAsia"/>
        </w:rPr>
        <w:t>7</w:t>
      </w:r>
      <w:r w:rsidRPr="00391074">
        <w:rPr>
          <w:rFonts w:eastAsia="宋体" w:hint="eastAsia"/>
        </w:rPr>
        <w:t>月</w:t>
      </w:r>
      <w:r w:rsidRPr="00391074">
        <w:rPr>
          <w:rFonts w:eastAsia="宋体" w:hint="eastAsia"/>
        </w:rPr>
        <w:t>1</w:t>
      </w:r>
      <w:r w:rsidRPr="00391074">
        <w:rPr>
          <w:rFonts w:eastAsia="宋体" w:hint="eastAsia"/>
        </w:rPr>
        <w:t>日生效。签署国涵盖各大洲和各个发展水平的</w:t>
      </w:r>
      <w:del w:id="12" w:author="Lanna" w:date="2018-10-22T10:44:00Z">
        <w:r w:rsidRPr="00391074" w:rsidDel="00B4725E">
          <w:rPr>
            <w:rFonts w:eastAsia="宋体" w:hint="eastAsia"/>
          </w:rPr>
          <w:delText>司法</w:delText>
        </w:r>
      </w:del>
      <w:ins w:id="13" w:author="Lanna" w:date="2018-10-22T10:44:00Z">
        <w:r w:rsidR="00B4725E">
          <w:rPr>
            <w:rFonts w:eastAsia="宋体" w:hint="eastAsia"/>
          </w:rPr>
          <w:t>税收</w:t>
        </w:r>
      </w:ins>
      <w:r w:rsidRPr="00391074">
        <w:rPr>
          <w:rFonts w:eastAsia="宋体" w:hint="eastAsia"/>
        </w:rPr>
        <w:t>管辖区。一些</w:t>
      </w:r>
      <w:del w:id="14" w:author="Lanna" w:date="2018-10-22T10:44:00Z">
        <w:r w:rsidRPr="00391074" w:rsidDel="00B4725E">
          <w:rPr>
            <w:rFonts w:eastAsia="宋体" w:hint="eastAsia"/>
          </w:rPr>
          <w:delText>司法</w:delText>
        </w:r>
      </w:del>
      <w:ins w:id="15" w:author="Lanna" w:date="2018-10-22T10:44:00Z">
        <w:r w:rsidR="00B4725E">
          <w:rPr>
            <w:rFonts w:eastAsia="宋体" w:hint="eastAsia"/>
          </w:rPr>
          <w:t>税收</w:t>
        </w:r>
      </w:ins>
      <w:r w:rsidRPr="00391074">
        <w:rPr>
          <w:rFonts w:eastAsia="宋体" w:hint="eastAsia"/>
        </w:rPr>
        <w:t>管辖区也表示有意尽快签署</w:t>
      </w:r>
      <w:r w:rsidRPr="00391074">
        <w:rPr>
          <w:rFonts w:eastAsia="宋体" w:hint="eastAsia"/>
        </w:rPr>
        <w:t>MLI</w:t>
      </w:r>
      <w:r w:rsidRPr="00391074">
        <w:rPr>
          <w:rFonts w:eastAsia="宋体" w:hint="eastAsia"/>
        </w:rPr>
        <w:t>，其他</w:t>
      </w:r>
      <w:del w:id="16" w:author="Lanna" w:date="2018-10-22T10:44:00Z">
        <w:r w:rsidRPr="00391074" w:rsidDel="00B4725E">
          <w:rPr>
            <w:rFonts w:eastAsia="宋体" w:hint="eastAsia"/>
          </w:rPr>
          <w:delText>司法</w:delText>
        </w:r>
      </w:del>
      <w:ins w:id="17" w:author="Lanna" w:date="2018-10-22T10:44:00Z">
        <w:r w:rsidR="00B4725E">
          <w:rPr>
            <w:rFonts w:eastAsia="宋体" w:hint="eastAsia"/>
          </w:rPr>
          <w:t>税收</w:t>
        </w:r>
      </w:ins>
      <w:r w:rsidRPr="00391074">
        <w:rPr>
          <w:rFonts w:eastAsia="宋体" w:hint="eastAsia"/>
        </w:rPr>
        <w:t>管辖区也在积极寻求</w:t>
      </w:r>
      <w:r w:rsidRPr="00391074">
        <w:rPr>
          <w:rFonts w:eastAsia="宋体" w:hint="eastAsia"/>
        </w:rPr>
        <w:t>MLI</w:t>
      </w:r>
      <w:r w:rsidRPr="00391074">
        <w:rPr>
          <w:rFonts w:eastAsia="宋体" w:hint="eastAsia"/>
        </w:rPr>
        <w:t>的签署。</w:t>
      </w:r>
    </w:p>
    <w:p w:rsidR="00391074" w:rsidRPr="00391074" w:rsidRDefault="00830275" w:rsidP="00391074">
      <w:pPr>
        <w:adjustRightInd w:val="0"/>
        <w:snapToGrid w:val="0"/>
        <w:spacing w:line="360" w:lineRule="auto"/>
        <w:rPr>
          <w:rFonts w:eastAsia="宋体"/>
          <w:b/>
        </w:rPr>
      </w:pPr>
      <w:r>
        <w:rPr>
          <w:rFonts w:eastAsia="宋体"/>
          <w:b/>
        </w:rPr>
        <w:t>1</w:t>
      </w:r>
      <w:r w:rsidR="00391074" w:rsidRPr="00391074">
        <w:rPr>
          <w:rFonts w:eastAsia="宋体" w:hint="eastAsia"/>
          <w:b/>
        </w:rPr>
        <w:t xml:space="preserve">.2 </w:t>
      </w:r>
      <w:r w:rsidR="00391074" w:rsidRPr="00391074">
        <w:rPr>
          <w:rFonts w:eastAsia="宋体" w:hint="eastAsia"/>
          <w:b/>
        </w:rPr>
        <w:t>内容</w:t>
      </w:r>
    </w:p>
    <w:p w:rsidR="00391074" w:rsidRPr="00391074" w:rsidRDefault="00391074" w:rsidP="00391074">
      <w:pPr>
        <w:adjustRightInd w:val="0"/>
        <w:snapToGrid w:val="0"/>
        <w:spacing w:line="360" w:lineRule="auto"/>
        <w:ind w:firstLine="480"/>
        <w:rPr>
          <w:rFonts w:eastAsia="宋体"/>
        </w:rPr>
      </w:pPr>
      <w:r w:rsidRPr="00391074">
        <w:rPr>
          <w:rFonts w:eastAsia="宋体" w:hint="eastAsia"/>
        </w:rPr>
        <w:t>2018</w:t>
      </w:r>
      <w:r w:rsidRPr="00391074">
        <w:rPr>
          <w:rFonts w:eastAsia="宋体" w:hint="eastAsia"/>
        </w:rPr>
        <w:t>年</w:t>
      </w:r>
      <w:r w:rsidRPr="00391074">
        <w:rPr>
          <w:rFonts w:eastAsia="宋体" w:hint="eastAsia"/>
        </w:rPr>
        <w:t>9</w:t>
      </w:r>
      <w:r w:rsidRPr="00391074">
        <w:rPr>
          <w:rFonts w:eastAsia="宋体" w:hint="eastAsia"/>
        </w:rPr>
        <w:t>月</w:t>
      </w:r>
      <w:r w:rsidRPr="00391074">
        <w:rPr>
          <w:rFonts w:eastAsia="宋体" w:hint="eastAsia"/>
        </w:rPr>
        <w:t>13</w:t>
      </w:r>
      <w:r w:rsidRPr="00391074">
        <w:rPr>
          <w:rFonts w:eastAsia="宋体" w:hint="eastAsia"/>
        </w:rPr>
        <w:t>日，以色列和立陶宛向经合组织秘书长安吉尔·古里亚交存了</w:t>
      </w:r>
      <w:r w:rsidRPr="00391074">
        <w:rPr>
          <w:rFonts w:eastAsia="宋体" w:hint="eastAsia"/>
        </w:rPr>
        <w:t>MLI</w:t>
      </w:r>
      <w:r w:rsidRPr="00391074">
        <w:rPr>
          <w:rFonts w:eastAsia="宋体" w:hint="eastAsia"/>
        </w:rPr>
        <w:t>的批准书，并强调其致力于防止跨国企业滥用税收协定、税基侵蚀和利润转移（</w:t>
      </w:r>
      <w:r w:rsidRPr="00391074">
        <w:rPr>
          <w:rFonts w:eastAsia="宋体" w:hint="eastAsia"/>
        </w:rPr>
        <w:t>BEPS</w:t>
      </w:r>
      <w:r w:rsidRPr="00391074">
        <w:rPr>
          <w:rFonts w:eastAsia="宋体" w:hint="eastAsia"/>
        </w:rPr>
        <w:t>）的坚定决心。</w:t>
      </w:r>
    </w:p>
    <w:p w:rsidR="00391074" w:rsidRPr="00391074" w:rsidRDefault="00391074" w:rsidP="00391074">
      <w:pPr>
        <w:adjustRightInd w:val="0"/>
        <w:snapToGrid w:val="0"/>
        <w:spacing w:line="360" w:lineRule="auto"/>
        <w:ind w:firstLine="480"/>
        <w:rPr>
          <w:rFonts w:eastAsia="宋体"/>
        </w:rPr>
      </w:pPr>
      <w:r w:rsidRPr="00391074">
        <w:rPr>
          <w:rFonts w:eastAsia="宋体" w:hint="eastAsia"/>
        </w:rPr>
        <w:t>2018</w:t>
      </w:r>
      <w:r w:rsidRPr="00391074">
        <w:rPr>
          <w:rFonts w:eastAsia="宋体" w:hint="eastAsia"/>
        </w:rPr>
        <w:t>年</w:t>
      </w:r>
      <w:r w:rsidRPr="00391074">
        <w:rPr>
          <w:rFonts w:eastAsia="宋体" w:hint="eastAsia"/>
        </w:rPr>
        <w:t>9</w:t>
      </w:r>
      <w:r w:rsidRPr="00391074">
        <w:rPr>
          <w:rFonts w:eastAsia="宋体" w:hint="eastAsia"/>
        </w:rPr>
        <w:t>月</w:t>
      </w:r>
      <w:r w:rsidRPr="00391074">
        <w:rPr>
          <w:rFonts w:eastAsia="宋体" w:hint="eastAsia"/>
        </w:rPr>
        <w:t>27</w:t>
      </w:r>
      <w:r w:rsidRPr="00391074">
        <w:rPr>
          <w:rFonts w:eastAsia="宋体" w:hint="eastAsia"/>
        </w:rPr>
        <w:t>日，澳大利亚、法国、日本和斯洛伐克共和国向经合组织秘书长交存了</w:t>
      </w:r>
      <w:r w:rsidRPr="00391074">
        <w:rPr>
          <w:rFonts w:eastAsia="宋体" w:hint="eastAsia"/>
        </w:rPr>
        <w:t>MLI</w:t>
      </w:r>
      <w:r w:rsidRPr="00391074">
        <w:rPr>
          <w:rFonts w:eastAsia="宋体" w:hint="eastAsia"/>
        </w:rPr>
        <w:t>的批准书或接受书，并强调其致力于防止跨国企业滥用税收协定、税基侵蚀和利润转移的坚定决心。</w:t>
      </w:r>
    </w:p>
    <w:p w:rsidR="00255E0E" w:rsidRDefault="00391074" w:rsidP="00391074">
      <w:pPr>
        <w:adjustRightInd w:val="0"/>
        <w:snapToGrid w:val="0"/>
        <w:spacing w:line="360" w:lineRule="auto"/>
        <w:ind w:firstLine="480"/>
        <w:rPr>
          <w:rFonts w:eastAsia="宋体"/>
        </w:rPr>
      </w:pPr>
      <w:r w:rsidRPr="00391074">
        <w:rPr>
          <w:rFonts w:eastAsia="宋体" w:hint="eastAsia"/>
        </w:rPr>
        <w:t>MLI</w:t>
      </w:r>
      <w:r w:rsidRPr="00391074">
        <w:rPr>
          <w:rFonts w:eastAsia="宋体" w:hint="eastAsia"/>
        </w:rPr>
        <w:t>将于</w:t>
      </w:r>
      <w:r w:rsidRPr="00391074">
        <w:rPr>
          <w:rFonts w:eastAsia="宋体" w:hint="eastAsia"/>
        </w:rPr>
        <w:t>2019</w:t>
      </w:r>
      <w:r w:rsidRPr="00391074">
        <w:rPr>
          <w:rFonts w:eastAsia="宋体" w:hint="eastAsia"/>
        </w:rPr>
        <w:t>年</w:t>
      </w:r>
      <w:r w:rsidRPr="00391074">
        <w:rPr>
          <w:rFonts w:eastAsia="宋体" w:hint="eastAsia"/>
        </w:rPr>
        <w:t>1</w:t>
      </w:r>
      <w:r w:rsidRPr="00391074">
        <w:rPr>
          <w:rFonts w:eastAsia="宋体" w:hint="eastAsia"/>
        </w:rPr>
        <w:t>月</w:t>
      </w:r>
      <w:r w:rsidRPr="00391074">
        <w:rPr>
          <w:rFonts w:eastAsia="宋体" w:hint="eastAsia"/>
        </w:rPr>
        <w:t>1</w:t>
      </w:r>
      <w:r w:rsidRPr="00391074">
        <w:rPr>
          <w:rFonts w:eastAsia="宋体" w:hint="eastAsia"/>
        </w:rPr>
        <w:t>日在上述国家生效。</w:t>
      </w:r>
    </w:p>
    <w:p w:rsidR="00255E0E" w:rsidRPr="00CE7545" w:rsidRDefault="00255E0E" w:rsidP="00EE1B99">
      <w:pPr>
        <w:pStyle w:val="2"/>
        <w:spacing w:beforeLines="100" w:afterLines="100" w:line="360" w:lineRule="auto"/>
        <w:rPr>
          <w:rFonts w:ascii="Times New Roman" w:eastAsia="宋体" w:hAnsi="Times New Roman" w:cs="Times New Roman"/>
          <w:b w:val="0"/>
        </w:rPr>
      </w:pPr>
      <w:bookmarkStart w:id="18" w:name="_Toc527925235"/>
      <w:r>
        <w:rPr>
          <w:rStyle w:val="2Char"/>
          <w:rFonts w:ascii="Times New Roman" w:eastAsia="宋体" w:hAnsi="Times New Roman" w:cs="Times New Roman" w:hint="eastAsia"/>
          <w:b/>
          <w:sz w:val="24"/>
          <w:szCs w:val="24"/>
        </w:rPr>
        <w:t>2</w:t>
      </w:r>
      <w:r w:rsidRPr="00CE7545">
        <w:rPr>
          <w:rStyle w:val="2Char"/>
          <w:rFonts w:ascii="Times New Roman" w:eastAsia="宋体" w:hAnsi="Times New Roman" w:cs="Times New Roman"/>
          <w:b/>
          <w:sz w:val="24"/>
          <w:szCs w:val="24"/>
        </w:rPr>
        <w:t>.</w:t>
      </w:r>
      <w:r w:rsidRPr="009014D5">
        <w:rPr>
          <w:rFonts w:hint="eastAsia"/>
        </w:rPr>
        <w:t xml:space="preserve"> </w:t>
      </w:r>
      <w:r w:rsidR="00951A94" w:rsidRPr="00951A94">
        <w:rPr>
          <w:rStyle w:val="2Char"/>
          <w:rFonts w:ascii="Times New Roman" w:eastAsia="宋体" w:hAnsi="Times New Roman" w:cs="Times New Roman" w:hint="eastAsia"/>
          <w:b/>
          <w:sz w:val="24"/>
          <w:szCs w:val="24"/>
        </w:rPr>
        <w:t>OECD</w:t>
      </w:r>
      <w:r w:rsidR="00951A94" w:rsidRPr="00951A94">
        <w:rPr>
          <w:rStyle w:val="2Char"/>
          <w:rFonts w:ascii="Times New Roman" w:eastAsia="宋体" w:hAnsi="Times New Roman" w:cs="Times New Roman" w:hint="eastAsia"/>
          <w:b/>
          <w:sz w:val="24"/>
          <w:szCs w:val="24"/>
        </w:rPr>
        <w:t>为税务管理部门和跨国企业集团提供国别报告的进一步指导</w:t>
      </w:r>
      <w:r w:rsidRPr="00E4298F">
        <w:rPr>
          <w:rStyle w:val="a5"/>
          <w:rFonts w:ascii="Times New Roman" w:eastAsia="宋体" w:hAnsi="Times New Roman" w:cs="Times New Roman"/>
          <w:sz w:val="24"/>
          <w:szCs w:val="24"/>
        </w:rPr>
        <w:footnoteReference w:id="3"/>
      </w:r>
      <w:bookmarkEnd w:id="18"/>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2018</w:t>
      </w:r>
      <w:r w:rsidRPr="00951A94">
        <w:rPr>
          <w:rFonts w:eastAsia="宋体" w:hint="eastAsia"/>
        </w:rPr>
        <w:t>年</w:t>
      </w:r>
      <w:r w:rsidRPr="00951A94">
        <w:rPr>
          <w:rFonts w:eastAsia="宋体" w:hint="eastAsia"/>
        </w:rPr>
        <w:t>9</w:t>
      </w:r>
      <w:r w:rsidRPr="00951A94">
        <w:rPr>
          <w:rFonts w:eastAsia="宋体" w:hint="eastAsia"/>
        </w:rPr>
        <w:t>月</w:t>
      </w:r>
      <w:r w:rsidRPr="00951A94">
        <w:rPr>
          <w:rFonts w:eastAsia="宋体" w:hint="eastAsia"/>
        </w:rPr>
        <w:t>13</w:t>
      </w:r>
      <w:r w:rsidRPr="00951A94">
        <w:rPr>
          <w:rFonts w:eastAsia="宋体" w:hint="eastAsia"/>
        </w:rPr>
        <w:t>日，</w:t>
      </w:r>
      <w:r w:rsidRPr="00951A94">
        <w:rPr>
          <w:rFonts w:eastAsia="宋体" w:hint="eastAsia"/>
        </w:rPr>
        <w:t>OECD</w:t>
      </w:r>
      <w:r w:rsidRPr="00951A94">
        <w:rPr>
          <w:rFonts w:eastAsia="宋体" w:hint="eastAsia"/>
        </w:rPr>
        <w:t>为税务管理部门和跨国企业集团提供国别（</w:t>
      </w:r>
      <w:r w:rsidRPr="00951A94">
        <w:rPr>
          <w:rFonts w:eastAsia="宋体" w:hint="eastAsia"/>
        </w:rPr>
        <w:t>CbC</w:t>
      </w:r>
      <w:r w:rsidRPr="00951A94">
        <w:rPr>
          <w:rFonts w:eastAsia="宋体" w:hint="eastAsia"/>
        </w:rPr>
        <w:t>，</w:t>
      </w:r>
      <w:r w:rsidRPr="00951A94">
        <w:rPr>
          <w:rFonts w:eastAsia="宋体" w:hint="eastAsia"/>
        </w:rPr>
        <w:t>Country-by-Country</w:t>
      </w:r>
      <w:r w:rsidRPr="00951A94">
        <w:rPr>
          <w:rFonts w:eastAsia="宋体" w:hint="eastAsia"/>
        </w:rPr>
        <w:t>）报告的进一步指导。</w:t>
      </w:r>
    </w:p>
    <w:p w:rsidR="00951A94" w:rsidRPr="00951A94" w:rsidRDefault="00951A94" w:rsidP="00951A94">
      <w:pPr>
        <w:adjustRightInd w:val="0"/>
        <w:snapToGrid w:val="0"/>
        <w:spacing w:line="360" w:lineRule="auto"/>
        <w:rPr>
          <w:rFonts w:eastAsia="宋体"/>
          <w:b/>
        </w:rPr>
      </w:pPr>
      <w:r w:rsidRPr="00951A94">
        <w:rPr>
          <w:rFonts w:eastAsia="宋体" w:hint="eastAsia"/>
          <w:b/>
        </w:rPr>
        <w:lastRenderedPageBreak/>
        <w:t>2.1</w:t>
      </w:r>
      <w:r w:rsidRPr="00951A94">
        <w:rPr>
          <w:rFonts w:eastAsia="宋体" w:hint="eastAsia"/>
          <w:b/>
        </w:rPr>
        <w:t>背景</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税务机关在对转让定价和其他</w:t>
      </w:r>
      <w:r w:rsidRPr="00951A94">
        <w:rPr>
          <w:rFonts w:eastAsia="宋体" w:hint="eastAsia"/>
        </w:rPr>
        <w:t>BEPS</w:t>
      </w:r>
      <w:r w:rsidRPr="00951A94">
        <w:rPr>
          <w:rFonts w:eastAsia="宋体" w:hint="eastAsia"/>
        </w:rPr>
        <w:t>相关税务风险进行高级别风险评估时，</w:t>
      </w:r>
      <w:r w:rsidRPr="00951A94">
        <w:rPr>
          <w:rFonts w:eastAsia="宋体" w:hint="eastAsia"/>
        </w:rPr>
        <w:t>CbC</w:t>
      </w:r>
      <w:r w:rsidRPr="00951A94">
        <w:rPr>
          <w:rFonts w:eastAsia="宋体" w:hint="eastAsia"/>
        </w:rPr>
        <w:t>报告将有利于风险评估的实施，实施</w:t>
      </w:r>
      <w:r w:rsidRPr="00951A94">
        <w:rPr>
          <w:rFonts w:eastAsia="宋体" w:hint="eastAsia"/>
        </w:rPr>
        <w:t>CbC</w:t>
      </w:r>
      <w:r w:rsidRPr="00951A94">
        <w:rPr>
          <w:rFonts w:eastAsia="宋体" w:hint="eastAsia"/>
        </w:rPr>
        <w:t>报告是解决</w:t>
      </w:r>
      <w:r w:rsidRPr="00951A94">
        <w:rPr>
          <w:rFonts w:eastAsia="宋体" w:hint="eastAsia"/>
        </w:rPr>
        <w:t>BEPS</w:t>
      </w:r>
      <w:r w:rsidRPr="00951A94">
        <w:rPr>
          <w:rFonts w:eastAsia="宋体" w:hint="eastAsia"/>
        </w:rPr>
        <w:t>风险的关键优先事项。</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已经针对</w:t>
      </w:r>
      <w:r w:rsidRPr="00951A94">
        <w:rPr>
          <w:rFonts w:eastAsia="宋体" w:hint="eastAsia"/>
        </w:rPr>
        <w:t>BEPS</w:t>
      </w:r>
      <w:r w:rsidRPr="00951A94">
        <w:rPr>
          <w:rFonts w:eastAsia="宋体" w:hint="eastAsia"/>
        </w:rPr>
        <w:t>包容性框架发布了额外的解释性指导，以确保税务管理部门和跨国企业集团在实施</w:t>
      </w:r>
      <w:r w:rsidRPr="00951A94">
        <w:rPr>
          <w:rFonts w:eastAsia="宋体" w:hint="eastAsia"/>
        </w:rPr>
        <w:t>CbC</w:t>
      </w:r>
      <w:r w:rsidRPr="00951A94">
        <w:rPr>
          <w:rFonts w:eastAsia="宋体" w:hint="eastAsia"/>
        </w:rPr>
        <w:t>报告时有确切的依据（</w:t>
      </w:r>
      <w:r w:rsidRPr="00951A94">
        <w:rPr>
          <w:rFonts w:eastAsia="宋体" w:hint="eastAsia"/>
        </w:rPr>
        <w:t>BEPS</w:t>
      </w:r>
      <w:r w:rsidRPr="00951A94">
        <w:rPr>
          <w:rFonts w:eastAsia="宋体" w:hint="eastAsia"/>
        </w:rPr>
        <w:t>第</w:t>
      </w:r>
      <w:r w:rsidRPr="00951A94">
        <w:rPr>
          <w:rFonts w:eastAsia="宋体" w:hint="eastAsia"/>
        </w:rPr>
        <w:t>13</w:t>
      </w:r>
      <w:r w:rsidRPr="00951A94">
        <w:rPr>
          <w:rFonts w:eastAsia="宋体" w:hint="eastAsia"/>
        </w:rPr>
        <w:t>项行动）。</w:t>
      </w:r>
    </w:p>
    <w:p w:rsidR="00951A94" w:rsidRPr="00951A94" w:rsidRDefault="00951A94" w:rsidP="00951A94">
      <w:pPr>
        <w:adjustRightInd w:val="0"/>
        <w:snapToGrid w:val="0"/>
        <w:spacing w:line="360" w:lineRule="auto"/>
        <w:rPr>
          <w:rFonts w:eastAsia="宋体"/>
          <w:b/>
        </w:rPr>
      </w:pPr>
      <w:r w:rsidRPr="00951A94">
        <w:rPr>
          <w:rFonts w:eastAsia="宋体" w:hint="eastAsia"/>
          <w:b/>
        </w:rPr>
        <w:t>2.2</w:t>
      </w:r>
      <w:r w:rsidRPr="00951A94">
        <w:rPr>
          <w:rFonts w:eastAsia="宋体" w:hint="eastAsia"/>
          <w:b/>
        </w:rPr>
        <w:t>主要内容</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新指南包括如何处理收到的</w:t>
      </w:r>
      <w:del w:id="22" w:author="Lanna" w:date="2018-10-22T10:47:00Z">
        <w:r w:rsidRPr="00951A94" w:rsidDel="0057375E">
          <w:rPr>
            <w:rFonts w:eastAsia="宋体" w:hint="eastAsia"/>
          </w:rPr>
          <w:delText>红利</w:delText>
        </w:r>
      </w:del>
      <w:ins w:id="23" w:author="Lanna" w:date="2018-10-22T10:47:00Z">
        <w:r w:rsidR="0057375E">
          <w:rPr>
            <w:rFonts w:eastAsia="宋体" w:hint="eastAsia"/>
          </w:rPr>
          <w:t>股息</w:t>
        </w:r>
      </w:ins>
      <w:r w:rsidRPr="00951A94">
        <w:rPr>
          <w:rFonts w:eastAsia="宋体" w:hint="eastAsia"/>
        </w:rPr>
        <w:t>，以及跨国公司应该在合并财务报表中披露的员工数，这些报告能够适用于未来情况。更新的指南还指出，缩减的数额不应用于填写</w:t>
      </w:r>
      <w:del w:id="24" w:author="Lanna" w:date="2018-10-22T10:53:00Z">
        <w:r w:rsidRPr="00951A94" w:rsidDel="00650C26">
          <w:rPr>
            <w:rFonts w:eastAsia="宋体" w:hint="eastAsia"/>
          </w:rPr>
          <w:delText>逐国</w:delText>
        </w:r>
      </w:del>
      <w:ins w:id="25" w:author="Lanna" w:date="2018-10-22T10:53:00Z">
        <w:r w:rsidR="00650C26">
          <w:rPr>
            <w:rFonts w:eastAsia="宋体" w:hint="eastAsia"/>
          </w:rPr>
          <w:t>国别</w:t>
        </w:r>
      </w:ins>
      <w:r w:rsidRPr="00951A94">
        <w:rPr>
          <w:rFonts w:eastAsia="宋体" w:hint="eastAsia"/>
        </w:rPr>
        <w:t>报告的表</w:t>
      </w:r>
      <w:r w:rsidRPr="00951A94">
        <w:rPr>
          <w:rFonts w:eastAsia="宋体" w:hint="eastAsia"/>
        </w:rPr>
        <w:t>1</w:t>
      </w:r>
      <w:r w:rsidRPr="00951A94">
        <w:rPr>
          <w:rFonts w:eastAsia="宋体" w:hint="eastAsia"/>
        </w:rPr>
        <w:t>，并包含一个表格，其中总结了关于在合并、分拆和收购案例中适用方法的解释性指导。主要有以下几点最新的变化。</w:t>
      </w:r>
    </w:p>
    <w:p w:rsidR="00951A94" w:rsidRPr="00951A94" w:rsidRDefault="00951A94" w:rsidP="00951A94">
      <w:pPr>
        <w:adjustRightInd w:val="0"/>
        <w:snapToGrid w:val="0"/>
        <w:spacing w:line="360" w:lineRule="auto"/>
        <w:rPr>
          <w:rFonts w:eastAsia="宋体"/>
          <w:b/>
        </w:rPr>
      </w:pPr>
      <w:r w:rsidRPr="00951A94">
        <w:rPr>
          <w:rFonts w:eastAsia="宋体" w:hint="eastAsia"/>
          <w:b/>
        </w:rPr>
        <w:t>2.2.1</w:t>
      </w:r>
      <w:r w:rsidRPr="00951A94">
        <w:rPr>
          <w:rFonts w:eastAsia="宋体" w:hint="eastAsia"/>
          <w:b/>
        </w:rPr>
        <w:t>如何处理表一中</w:t>
      </w:r>
      <w:del w:id="26" w:author="Lanna" w:date="2018-10-22T10:54:00Z">
        <w:r w:rsidRPr="00951A94" w:rsidDel="00650C26">
          <w:rPr>
            <w:rFonts w:eastAsia="宋体" w:hint="eastAsia"/>
            <w:b/>
          </w:rPr>
          <w:delText>于</w:delText>
        </w:r>
      </w:del>
      <w:r w:rsidRPr="00951A94">
        <w:rPr>
          <w:rFonts w:eastAsia="宋体" w:hint="eastAsia"/>
          <w:b/>
        </w:rPr>
        <w:t>与</w:t>
      </w:r>
      <w:del w:id="27" w:author="Lanna" w:date="2018-10-22T10:54:00Z">
        <w:r w:rsidRPr="00951A94" w:rsidDel="00434F54">
          <w:rPr>
            <w:rFonts w:eastAsia="宋体" w:hint="eastAsia"/>
            <w:b/>
          </w:rPr>
          <w:delText>红利</w:delText>
        </w:r>
      </w:del>
      <w:ins w:id="28" w:author="Lanna" w:date="2018-10-22T10:54:00Z">
        <w:r w:rsidR="00434F54">
          <w:rPr>
            <w:rFonts w:eastAsia="宋体" w:hint="eastAsia"/>
            <w:b/>
          </w:rPr>
          <w:t>股息</w:t>
        </w:r>
      </w:ins>
      <w:r w:rsidRPr="00951A94">
        <w:rPr>
          <w:rFonts w:eastAsia="宋体" w:hint="eastAsia"/>
          <w:b/>
        </w:rPr>
        <w:t>相关的“</w:t>
      </w:r>
      <w:ins w:id="29" w:author="Lanna" w:date="2018-10-22T11:00:00Z">
        <w:r w:rsidR="00CA4AD9">
          <w:rPr>
            <w:rFonts w:eastAsia="宋体" w:hint="eastAsia"/>
            <w:b/>
          </w:rPr>
          <w:t>所得</w:t>
        </w:r>
      </w:ins>
      <w:r w:rsidRPr="00951A94">
        <w:rPr>
          <w:rFonts w:eastAsia="宋体" w:hint="eastAsia"/>
          <w:b/>
        </w:rPr>
        <w:t>税前利润（</w:t>
      </w:r>
      <w:ins w:id="30" w:author="Lanna" w:date="2018-10-22T10:59:00Z">
        <w:r w:rsidR="00D80E80">
          <w:rPr>
            <w:rFonts w:eastAsia="宋体" w:hint="eastAsia"/>
            <w:b/>
          </w:rPr>
          <w:t>亏损</w:t>
        </w:r>
      </w:ins>
      <w:del w:id="31" w:author="Lanna" w:date="2018-10-22T10:59:00Z">
        <w:r w:rsidRPr="00951A94" w:rsidDel="00D80E80">
          <w:rPr>
            <w:rFonts w:eastAsia="宋体" w:hint="eastAsia"/>
            <w:b/>
          </w:rPr>
          <w:delText>损失</w:delText>
        </w:r>
      </w:del>
      <w:r w:rsidRPr="00951A94">
        <w:rPr>
          <w:rFonts w:eastAsia="宋体" w:hint="eastAsia"/>
          <w:b/>
        </w:rPr>
        <w:t>）”、“当年</w:t>
      </w:r>
      <w:ins w:id="32" w:author="Lanna" w:date="2018-10-22T11:00:00Z">
        <w:r w:rsidR="00D80E80">
          <w:rPr>
            <w:rFonts w:eastAsia="宋体" w:hint="eastAsia"/>
            <w:b/>
          </w:rPr>
          <w:t>应计</w:t>
        </w:r>
      </w:ins>
      <w:r w:rsidRPr="00951A94">
        <w:rPr>
          <w:rFonts w:eastAsia="宋体" w:hint="eastAsia"/>
          <w:b/>
        </w:rPr>
        <w:t>所得税”和“已纳所得税”的具体规定</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问题一：税务机关是否应该将公司从其</w:t>
      </w:r>
      <w:del w:id="33" w:author="Lanna" w:date="2018-10-22T11:17:00Z">
        <w:r w:rsidRPr="00951A94" w:rsidDel="00D13BCD">
          <w:rPr>
            <w:rFonts w:eastAsia="宋体" w:hint="eastAsia"/>
          </w:rPr>
          <w:delText>组成</w:delText>
        </w:r>
      </w:del>
      <w:ins w:id="34" w:author="Lanna" w:date="2018-10-22T11:17:00Z">
        <w:r w:rsidR="00D13BCD">
          <w:rPr>
            <w:rFonts w:eastAsia="宋体" w:hint="eastAsia"/>
          </w:rPr>
          <w:t>成员</w:t>
        </w:r>
      </w:ins>
      <w:r w:rsidRPr="00951A94">
        <w:rPr>
          <w:rFonts w:eastAsia="宋体" w:hint="eastAsia"/>
        </w:rPr>
        <w:t>实体（</w:t>
      </w:r>
      <w:r w:rsidRPr="00951A94">
        <w:rPr>
          <w:rFonts w:eastAsia="宋体" w:hint="eastAsia"/>
        </w:rPr>
        <w:t>CEs</w:t>
      </w:r>
      <w:r w:rsidRPr="00951A94">
        <w:rPr>
          <w:rFonts w:eastAsia="宋体" w:hint="eastAsia"/>
        </w:rPr>
        <w:t>，</w:t>
      </w:r>
      <w:r w:rsidRPr="00951A94">
        <w:rPr>
          <w:rFonts w:eastAsia="宋体" w:hint="eastAsia"/>
        </w:rPr>
        <w:t>Constituent Entities</w:t>
      </w:r>
      <w:r w:rsidRPr="00951A94">
        <w:rPr>
          <w:rFonts w:eastAsia="宋体" w:hint="eastAsia"/>
        </w:rPr>
        <w:t>）或理解为集团内其他公司中获得的</w:t>
      </w:r>
      <w:ins w:id="35" w:author="Lanna" w:date="2018-10-22T11:18:00Z">
        <w:r w:rsidR="00E85718">
          <w:rPr>
            <w:rFonts w:eastAsia="宋体" w:hint="eastAsia"/>
          </w:rPr>
          <w:t>股息</w:t>
        </w:r>
      </w:ins>
      <w:del w:id="36" w:author="Lanna" w:date="2018-10-22T11:18:00Z">
        <w:r w:rsidRPr="00951A94" w:rsidDel="00E85718">
          <w:rPr>
            <w:rFonts w:eastAsia="宋体" w:hint="eastAsia"/>
          </w:rPr>
          <w:delText>红利</w:delText>
        </w:r>
      </w:del>
      <w:r w:rsidRPr="00951A94">
        <w:rPr>
          <w:rFonts w:eastAsia="宋体" w:hint="eastAsia"/>
        </w:rPr>
        <w:t>包括在企业的税前利润之中？</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在</w:t>
      </w:r>
      <w:r w:rsidRPr="00951A94">
        <w:rPr>
          <w:rFonts w:eastAsia="宋体" w:hint="eastAsia"/>
        </w:rPr>
        <w:t>BEPS</w:t>
      </w:r>
      <w:r w:rsidRPr="00951A94">
        <w:rPr>
          <w:rFonts w:eastAsia="宋体" w:hint="eastAsia"/>
        </w:rPr>
        <w:t>第</w:t>
      </w:r>
      <w:r w:rsidRPr="00951A94">
        <w:rPr>
          <w:rFonts w:eastAsia="宋体" w:hint="eastAsia"/>
        </w:rPr>
        <w:t>13</w:t>
      </w:r>
      <w:r w:rsidRPr="00951A94">
        <w:rPr>
          <w:rFonts w:eastAsia="宋体" w:hint="eastAsia"/>
        </w:rPr>
        <w:t>项活动中规定公司从</w:t>
      </w:r>
      <w:r w:rsidRPr="00951A94">
        <w:rPr>
          <w:rFonts w:eastAsia="宋体" w:hint="eastAsia"/>
        </w:rPr>
        <w:t>CEs</w:t>
      </w:r>
      <w:r w:rsidRPr="00951A94">
        <w:rPr>
          <w:rFonts w:eastAsia="宋体" w:hint="eastAsia"/>
        </w:rPr>
        <w:t>获得的分红不包括在收入之中，但并没有明确表达公司从</w:t>
      </w:r>
      <w:r w:rsidRPr="00951A94">
        <w:rPr>
          <w:rFonts w:eastAsia="宋体" w:hint="eastAsia"/>
        </w:rPr>
        <w:t>CEs</w:t>
      </w:r>
      <w:r w:rsidRPr="00951A94">
        <w:rPr>
          <w:rFonts w:eastAsia="宋体" w:hint="eastAsia"/>
        </w:rPr>
        <w:t>获得的分红是否应该包括在税前利润里。因为在这方面缺失了明确的表述，因此税务机关在填写</w:t>
      </w:r>
      <w:r w:rsidRPr="00951A94">
        <w:rPr>
          <w:rFonts w:eastAsia="宋体" w:hint="eastAsia"/>
        </w:rPr>
        <w:t>CbC</w:t>
      </w:r>
      <w:r w:rsidRPr="00951A94">
        <w:rPr>
          <w:rFonts w:eastAsia="宋体" w:hint="eastAsia"/>
        </w:rPr>
        <w:t>报告</w:t>
      </w:r>
      <w:del w:id="37" w:author="Lanna" w:date="2018-10-22T11:20:00Z">
        <w:r w:rsidRPr="00951A94" w:rsidDel="007032FB">
          <w:rPr>
            <w:rFonts w:eastAsia="宋体" w:hint="eastAsia"/>
          </w:rPr>
          <w:delText>中</w:delText>
        </w:r>
      </w:del>
      <w:r w:rsidRPr="00951A94">
        <w:rPr>
          <w:rFonts w:eastAsia="宋体" w:hint="eastAsia"/>
        </w:rPr>
        <w:t>“税前利润”一栏中对此有不同的处理方法。</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为了避免纳税人</w:t>
      </w:r>
      <w:del w:id="38" w:author="Lanna" w:date="2018-10-22T11:20:00Z">
        <w:r w:rsidRPr="00951A94" w:rsidDel="007032FB">
          <w:rPr>
            <w:rFonts w:eastAsia="宋体" w:hint="eastAsia"/>
          </w:rPr>
          <w:delText>的</w:delText>
        </w:r>
      </w:del>
      <w:r w:rsidRPr="00951A94">
        <w:rPr>
          <w:rFonts w:eastAsia="宋体" w:hint="eastAsia"/>
        </w:rPr>
        <w:t>在这个阶段的税收遵从负担，现在要求税务机关改变其原来的处理方法。本指导给予税务自由裁量权，可以自主决定公司从</w:t>
      </w:r>
      <w:r w:rsidRPr="00951A94">
        <w:rPr>
          <w:rFonts w:eastAsia="宋体" w:hint="eastAsia"/>
        </w:rPr>
        <w:t>CEs</w:t>
      </w:r>
      <w:r w:rsidRPr="00951A94">
        <w:rPr>
          <w:rFonts w:eastAsia="宋体" w:hint="eastAsia"/>
        </w:rPr>
        <w:t>获得的</w:t>
      </w:r>
      <w:del w:id="39" w:author="Lanna" w:date="2018-10-22T11:21:00Z">
        <w:r w:rsidRPr="00951A94" w:rsidDel="007032FB">
          <w:rPr>
            <w:rFonts w:eastAsia="宋体" w:hint="eastAsia"/>
          </w:rPr>
          <w:delText>红利</w:delText>
        </w:r>
      </w:del>
      <w:ins w:id="40" w:author="Lanna" w:date="2018-10-22T11:21:00Z">
        <w:r w:rsidR="007032FB">
          <w:rPr>
            <w:rFonts w:eastAsia="宋体" w:hint="eastAsia"/>
          </w:rPr>
          <w:t>股息</w:t>
        </w:r>
      </w:ins>
      <w:r w:rsidRPr="00951A94">
        <w:rPr>
          <w:rFonts w:eastAsia="宋体" w:hint="eastAsia"/>
        </w:rPr>
        <w:t>是否计入“税前利润”中。为了让税务机关快速理解</w:t>
      </w:r>
      <w:r w:rsidRPr="00951A94">
        <w:rPr>
          <w:rFonts w:eastAsia="宋体" w:hint="eastAsia"/>
        </w:rPr>
        <w:t>CbC</w:t>
      </w:r>
      <w:del w:id="41" w:author="Lanna" w:date="2018-10-22T11:21:00Z">
        <w:r w:rsidRPr="00951A94" w:rsidDel="007032FB">
          <w:rPr>
            <w:rFonts w:eastAsia="宋体" w:hint="eastAsia"/>
          </w:rPr>
          <w:delText>s</w:delText>
        </w:r>
      </w:del>
      <w:r w:rsidRPr="00951A94">
        <w:rPr>
          <w:rFonts w:eastAsia="宋体" w:hint="eastAsia"/>
        </w:rPr>
        <w:t>报告中的类似信息，包容性框架的成员应该要求各税务机关在</w:t>
      </w:r>
      <w:r w:rsidRPr="00951A94">
        <w:rPr>
          <w:rFonts w:eastAsia="宋体" w:hint="eastAsia"/>
        </w:rPr>
        <w:t>CbC</w:t>
      </w:r>
      <w:del w:id="42" w:author="Lanna" w:date="2018-10-22T11:21:00Z">
        <w:r w:rsidRPr="00951A94" w:rsidDel="007032FB">
          <w:rPr>
            <w:rFonts w:eastAsia="宋体" w:hint="eastAsia"/>
          </w:rPr>
          <w:delText>s</w:delText>
        </w:r>
      </w:del>
      <w:r w:rsidRPr="00951A94">
        <w:rPr>
          <w:rFonts w:eastAsia="宋体" w:hint="eastAsia"/>
        </w:rPr>
        <w:t>报告的表三中明确指出是否将</w:t>
      </w:r>
      <w:ins w:id="43" w:author="Lanna" w:date="2018-10-22T11:22:00Z">
        <w:r w:rsidR="007032FB">
          <w:rPr>
            <w:rFonts w:eastAsia="宋体" w:hint="eastAsia"/>
          </w:rPr>
          <w:t>股息</w:t>
        </w:r>
      </w:ins>
      <w:del w:id="44" w:author="Lanna" w:date="2018-10-22T11:22:00Z">
        <w:r w:rsidRPr="00951A94" w:rsidDel="007032FB">
          <w:rPr>
            <w:rFonts w:eastAsia="宋体" w:hint="eastAsia"/>
          </w:rPr>
          <w:delText>红利</w:delText>
        </w:r>
      </w:del>
      <w:r w:rsidRPr="00951A94">
        <w:rPr>
          <w:rFonts w:eastAsia="宋体" w:hint="eastAsia"/>
        </w:rPr>
        <w:t>计入税前利润中，并让纳税人尽快适应新的规定。</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如果适用的会计准则允许跨国公司集团的</w:t>
      </w:r>
      <w:del w:id="45" w:author="Lanna" w:date="2018-10-22T11:22:00Z">
        <w:r w:rsidRPr="00951A94" w:rsidDel="00A54DC1">
          <w:rPr>
            <w:rFonts w:eastAsia="宋体" w:hint="eastAsia"/>
          </w:rPr>
          <w:delText>组成部分</w:delText>
        </w:r>
      </w:del>
      <w:ins w:id="46" w:author="Lanna" w:date="2018-10-22T11:23:00Z">
        <w:r w:rsidR="005605D6">
          <w:rPr>
            <w:rFonts w:eastAsia="宋体" w:hint="eastAsia"/>
          </w:rPr>
          <w:t>某</w:t>
        </w:r>
      </w:ins>
      <w:ins w:id="47" w:author="Lanna" w:date="2018-10-22T11:22:00Z">
        <w:r w:rsidR="00A54DC1">
          <w:rPr>
            <w:rFonts w:eastAsia="宋体" w:hint="eastAsia"/>
          </w:rPr>
          <w:t>成员实体</w:t>
        </w:r>
      </w:ins>
      <w:r w:rsidRPr="00951A94">
        <w:rPr>
          <w:rFonts w:eastAsia="宋体" w:hint="eastAsia"/>
        </w:rPr>
        <w:t>将集团内其他</w:t>
      </w:r>
      <w:del w:id="48" w:author="Lanna" w:date="2018-10-22T11:23:00Z">
        <w:r w:rsidRPr="00951A94" w:rsidDel="003D3D20">
          <w:rPr>
            <w:rFonts w:eastAsia="宋体" w:hint="eastAsia"/>
          </w:rPr>
          <w:delText>公司中</w:delText>
        </w:r>
      </w:del>
      <w:ins w:id="49" w:author="Lanna" w:date="2018-10-22T11:23:00Z">
        <w:r w:rsidR="003D3D20">
          <w:rPr>
            <w:rFonts w:eastAsia="宋体" w:hint="eastAsia"/>
          </w:rPr>
          <w:t>成员实体</w:t>
        </w:r>
      </w:ins>
      <w:r w:rsidRPr="00951A94">
        <w:rPr>
          <w:rFonts w:eastAsia="宋体" w:hint="eastAsia"/>
        </w:rPr>
        <w:t>所持股份包括在其财务报表中，那么建议将</w:t>
      </w:r>
      <w:ins w:id="50" w:author="Lanna" w:date="2018-10-22T11:23:00Z">
        <w:r w:rsidR="002D0F2D">
          <w:rPr>
            <w:rFonts w:eastAsia="宋体" w:hint="eastAsia"/>
          </w:rPr>
          <w:t>股息</w:t>
        </w:r>
      </w:ins>
      <w:del w:id="51" w:author="Lanna" w:date="2018-10-22T11:23:00Z">
        <w:r w:rsidRPr="00951A94" w:rsidDel="002D0F2D">
          <w:rPr>
            <w:rFonts w:eastAsia="宋体" w:hint="eastAsia"/>
          </w:rPr>
          <w:delText>红利</w:delText>
        </w:r>
      </w:del>
      <w:r w:rsidRPr="00951A94">
        <w:rPr>
          <w:rFonts w:eastAsia="宋体" w:hint="eastAsia"/>
        </w:rPr>
        <w:t>包括在税前利润之中。</w:t>
      </w:r>
      <w:r w:rsidRPr="00951A94">
        <w:rPr>
          <w:rFonts w:eastAsia="宋体" w:hint="eastAsia"/>
        </w:rPr>
        <w:t xml:space="preserve"> </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问题二：针对</w:t>
      </w:r>
      <w:r w:rsidRPr="00951A94">
        <w:rPr>
          <w:rFonts w:eastAsia="宋体" w:hint="eastAsia"/>
        </w:rPr>
        <w:t>CEs</w:t>
      </w:r>
      <w:r w:rsidRPr="00951A94">
        <w:rPr>
          <w:rFonts w:eastAsia="宋体" w:hint="eastAsia"/>
        </w:rPr>
        <w:t>的应纳股息或实纳股息是否应该反映在“所得税（按现金收付）”和</w:t>
      </w:r>
      <w:r w:rsidRPr="00951A94">
        <w:rPr>
          <w:rFonts w:eastAsia="宋体" w:hint="eastAsia"/>
        </w:rPr>
        <w:t>/</w:t>
      </w:r>
      <w:r w:rsidRPr="00951A94">
        <w:rPr>
          <w:rFonts w:eastAsia="宋体" w:hint="eastAsia"/>
        </w:rPr>
        <w:t>或“应计所得税（当年）”这两栏中？</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如果</w:t>
      </w:r>
      <w:r w:rsidRPr="00951A94">
        <w:rPr>
          <w:rFonts w:eastAsia="宋体" w:hint="eastAsia"/>
        </w:rPr>
        <w:t>CEs</w:t>
      </w:r>
      <w:r w:rsidRPr="00951A94">
        <w:rPr>
          <w:rFonts w:eastAsia="宋体" w:hint="eastAsia"/>
        </w:rPr>
        <w:t>的股息包含在</w:t>
      </w:r>
      <w:r w:rsidRPr="00951A94">
        <w:rPr>
          <w:rFonts w:eastAsia="宋体" w:hint="eastAsia"/>
        </w:rPr>
        <w:t>CbC</w:t>
      </w:r>
      <w:del w:id="52" w:author="Lanna" w:date="2018-10-22T11:25:00Z">
        <w:r w:rsidRPr="00951A94" w:rsidDel="0093225A">
          <w:rPr>
            <w:rFonts w:eastAsia="宋体" w:hint="eastAsia"/>
          </w:rPr>
          <w:delText>s</w:delText>
        </w:r>
      </w:del>
      <w:r w:rsidRPr="00951A94">
        <w:rPr>
          <w:rFonts w:eastAsia="宋体" w:hint="eastAsia"/>
        </w:rPr>
        <w:t>报告中的“所得税前利润（亏损）”中，则应在相关栏目中报告跟股利相关的应计所得税或已纳所得税。为保持一致性，对于</w:t>
      </w:r>
      <w:r w:rsidRPr="00951A94">
        <w:rPr>
          <w:rFonts w:eastAsia="宋体" w:hint="eastAsia"/>
        </w:rPr>
        <w:lastRenderedPageBreak/>
        <w:t>未将</w:t>
      </w:r>
      <w:r w:rsidRPr="00951A94">
        <w:rPr>
          <w:rFonts w:eastAsia="宋体" w:hint="eastAsia"/>
        </w:rPr>
        <w:t>CEs</w:t>
      </w:r>
      <w:r w:rsidRPr="00951A94">
        <w:rPr>
          <w:rFonts w:eastAsia="宋体" w:hint="eastAsia"/>
        </w:rPr>
        <w:t>的股息包含在</w:t>
      </w:r>
      <w:r w:rsidRPr="00951A94">
        <w:rPr>
          <w:rFonts w:eastAsia="宋体" w:hint="eastAsia"/>
        </w:rPr>
        <w:t>CbC</w:t>
      </w:r>
      <w:del w:id="53" w:author="Lanna" w:date="2018-10-22T11:26:00Z">
        <w:r w:rsidRPr="00951A94" w:rsidDel="0093225A">
          <w:rPr>
            <w:rFonts w:eastAsia="宋体" w:hint="eastAsia"/>
          </w:rPr>
          <w:delText>s</w:delText>
        </w:r>
      </w:del>
      <w:r w:rsidRPr="00951A94">
        <w:rPr>
          <w:rFonts w:eastAsia="宋体" w:hint="eastAsia"/>
        </w:rPr>
        <w:t>报告中的“所得税前利润（亏损）”中，则不能在相关栏目中报告跟股利相关的应计所得税或已纳所得税。</w:t>
      </w:r>
    </w:p>
    <w:p w:rsidR="00951A94" w:rsidRPr="00951A94" w:rsidRDefault="00951A94" w:rsidP="00951A94">
      <w:pPr>
        <w:adjustRightInd w:val="0"/>
        <w:snapToGrid w:val="0"/>
        <w:spacing w:line="360" w:lineRule="auto"/>
        <w:rPr>
          <w:rFonts w:eastAsia="宋体"/>
          <w:b/>
        </w:rPr>
      </w:pPr>
      <w:r w:rsidRPr="00951A94">
        <w:rPr>
          <w:rFonts w:eastAsia="宋体" w:hint="eastAsia"/>
          <w:b/>
        </w:rPr>
        <w:t xml:space="preserve">2.2.2 </w:t>
      </w:r>
      <w:r w:rsidRPr="00951A94">
        <w:rPr>
          <w:rFonts w:eastAsia="宋体" w:hint="eastAsia"/>
          <w:b/>
        </w:rPr>
        <w:t>在填写</w:t>
      </w:r>
      <w:r w:rsidRPr="00951A94">
        <w:rPr>
          <w:rFonts w:eastAsia="宋体" w:hint="eastAsia"/>
          <w:b/>
        </w:rPr>
        <w:t>CbC</w:t>
      </w:r>
      <w:del w:id="54" w:author="Lanna" w:date="2018-10-22T11:27:00Z">
        <w:r w:rsidRPr="00951A94" w:rsidDel="00B5230D">
          <w:rPr>
            <w:rFonts w:eastAsia="宋体" w:hint="eastAsia"/>
            <w:b/>
          </w:rPr>
          <w:delText>s</w:delText>
        </w:r>
      </w:del>
      <w:r w:rsidRPr="00951A94">
        <w:rPr>
          <w:rFonts w:eastAsia="宋体" w:hint="eastAsia"/>
          <w:b/>
        </w:rPr>
        <w:t>报告中的表一时，不可以将金额缩写进位</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BEPS</w:t>
      </w:r>
      <w:r w:rsidRPr="00951A94">
        <w:rPr>
          <w:rFonts w:eastAsia="宋体" w:hint="eastAsia"/>
        </w:rPr>
        <w:t>第</w:t>
      </w:r>
      <w:r w:rsidRPr="00951A94">
        <w:rPr>
          <w:rFonts w:eastAsia="宋体" w:hint="eastAsia"/>
        </w:rPr>
        <w:t>13</w:t>
      </w:r>
      <w:r w:rsidRPr="00951A94">
        <w:rPr>
          <w:rFonts w:eastAsia="宋体" w:hint="eastAsia"/>
        </w:rPr>
        <w:t>项行动规定在填写</w:t>
      </w:r>
      <w:r w:rsidRPr="00951A94">
        <w:rPr>
          <w:rFonts w:eastAsia="宋体" w:hint="eastAsia"/>
        </w:rPr>
        <w:t>CbC</w:t>
      </w:r>
      <w:del w:id="55" w:author="Lanna" w:date="2018-10-22T11:27:00Z">
        <w:r w:rsidRPr="00951A94" w:rsidDel="00B5230D">
          <w:rPr>
            <w:rFonts w:eastAsia="宋体" w:hint="eastAsia"/>
          </w:rPr>
          <w:delText>s</w:delText>
        </w:r>
      </w:del>
      <w:r w:rsidRPr="00951A94">
        <w:rPr>
          <w:rFonts w:eastAsia="宋体" w:hint="eastAsia"/>
        </w:rPr>
        <w:t>报告中的表一时应该精确到个位数，而不能做千位的近似。例如，实际数值是</w:t>
      </w:r>
      <w:r w:rsidRPr="00951A94">
        <w:rPr>
          <w:rFonts w:eastAsia="宋体" w:hint="eastAsia"/>
        </w:rPr>
        <w:t>123456789</w:t>
      </w:r>
      <w:r w:rsidRPr="00951A94">
        <w:rPr>
          <w:rFonts w:eastAsia="宋体" w:hint="eastAsia"/>
        </w:rPr>
        <w:t>（单位：个位），不可以填写成</w:t>
      </w:r>
      <w:r w:rsidRPr="00951A94">
        <w:rPr>
          <w:rFonts w:eastAsia="宋体" w:hint="eastAsia"/>
        </w:rPr>
        <w:t>123457</w:t>
      </w:r>
      <w:r w:rsidRPr="00951A94">
        <w:rPr>
          <w:rFonts w:eastAsia="宋体" w:hint="eastAsia"/>
        </w:rPr>
        <w:t>（单位：千位），而应该如实填写。</w:t>
      </w:r>
    </w:p>
    <w:p w:rsidR="00951A94" w:rsidRPr="00951A94" w:rsidRDefault="00951A94" w:rsidP="00951A94">
      <w:pPr>
        <w:adjustRightInd w:val="0"/>
        <w:snapToGrid w:val="0"/>
        <w:spacing w:line="360" w:lineRule="auto"/>
        <w:rPr>
          <w:rFonts w:eastAsia="宋体"/>
          <w:b/>
        </w:rPr>
      </w:pPr>
      <w:r w:rsidRPr="00951A94">
        <w:rPr>
          <w:rFonts w:eastAsia="宋体" w:hint="eastAsia"/>
          <w:b/>
        </w:rPr>
        <w:t>2.2.3</w:t>
      </w:r>
      <w:r w:rsidRPr="00951A94">
        <w:rPr>
          <w:rFonts w:eastAsia="宋体" w:hint="eastAsia"/>
          <w:b/>
        </w:rPr>
        <w:t>对于主要股权的相关处理</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如果按股权比例报告</w:t>
      </w:r>
      <w:del w:id="56" w:author="Lanna" w:date="2018-10-22T11:29:00Z">
        <w:r w:rsidRPr="00951A94" w:rsidDel="00690435">
          <w:rPr>
            <w:rFonts w:eastAsia="宋体" w:hint="eastAsia"/>
          </w:rPr>
          <w:delText>组成部分</w:delText>
        </w:r>
      </w:del>
      <w:ins w:id="57" w:author="Lanna" w:date="2018-10-22T11:29:00Z">
        <w:r w:rsidR="00690435">
          <w:rPr>
            <w:rFonts w:eastAsia="宋体" w:hint="eastAsia"/>
          </w:rPr>
          <w:t>成员实体</w:t>
        </w:r>
      </w:ins>
      <w:r w:rsidRPr="00951A94">
        <w:rPr>
          <w:rFonts w:eastAsia="宋体" w:hint="eastAsia"/>
        </w:rPr>
        <w:t>的财务数据，则还应按</w:t>
      </w:r>
      <w:ins w:id="58" w:author="Lanna" w:date="2018-10-22T11:30:00Z">
        <w:r w:rsidR="0022038A">
          <w:rPr>
            <w:rFonts w:eastAsia="宋体" w:hint="eastAsia"/>
          </w:rPr>
          <w:t>股权比例报告</w:t>
        </w:r>
      </w:ins>
      <w:del w:id="59" w:author="Lanna" w:date="2018-10-22T11:30:00Z">
        <w:r w:rsidRPr="00951A94" w:rsidDel="0022038A">
          <w:rPr>
            <w:rFonts w:eastAsia="宋体" w:hint="eastAsia"/>
          </w:rPr>
          <w:delText>将每部分组成</w:delText>
        </w:r>
      </w:del>
      <w:ins w:id="60" w:author="Lanna" w:date="2018-10-22T11:30:00Z">
        <w:r w:rsidR="0022038A">
          <w:rPr>
            <w:rFonts w:eastAsia="宋体" w:hint="eastAsia"/>
          </w:rPr>
          <w:t>成员</w:t>
        </w:r>
      </w:ins>
      <w:r w:rsidRPr="00951A94">
        <w:rPr>
          <w:rFonts w:eastAsia="宋体" w:hint="eastAsia"/>
        </w:rPr>
        <w:t>实体的雇员人数</w:t>
      </w:r>
      <w:del w:id="61" w:author="Lanna" w:date="2018-10-22T11:30:00Z">
        <w:r w:rsidRPr="00951A94" w:rsidDel="0022038A">
          <w:rPr>
            <w:rFonts w:eastAsia="宋体" w:hint="eastAsia"/>
          </w:rPr>
          <w:delText>的比例披露出来</w:delText>
        </w:r>
      </w:del>
      <w:r w:rsidRPr="00951A94">
        <w:rPr>
          <w:rFonts w:eastAsia="宋体" w:hint="eastAsia"/>
        </w:rPr>
        <w:t>。新增的规定如下：纳税人应在</w:t>
      </w:r>
      <w:r w:rsidRPr="00951A94">
        <w:rPr>
          <w:rFonts w:eastAsia="宋体" w:hint="eastAsia"/>
        </w:rPr>
        <w:t>CbC</w:t>
      </w:r>
      <w:r w:rsidRPr="00951A94">
        <w:rPr>
          <w:rFonts w:eastAsia="宋体" w:hint="eastAsia"/>
        </w:rPr>
        <w:t>报告的表三中插入以下声明，即“某管辖区中的某公司的财务报告中各部分股权占比，以及相应的雇员人数的比例。”</w:t>
      </w:r>
      <w:r w:rsidRPr="00951A94">
        <w:rPr>
          <w:rFonts w:eastAsia="宋体" w:hint="eastAsia"/>
        </w:rPr>
        <w:t xml:space="preserve"> </w:t>
      </w:r>
      <w:r w:rsidRPr="00951A94">
        <w:rPr>
          <w:rFonts w:eastAsia="宋体" w:hint="eastAsia"/>
        </w:rPr>
        <w:t>鼓励包容性框架成员根据具体的国内情况要求其纳税人尽快在</w:t>
      </w:r>
      <w:r w:rsidRPr="00951A94">
        <w:rPr>
          <w:rFonts w:eastAsia="宋体" w:hint="eastAsia"/>
        </w:rPr>
        <w:t>CbC</w:t>
      </w:r>
      <w:del w:id="62" w:author="Lanna" w:date="2018-10-22T11:32:00Z">
        <w:r w:rsidRPr="00951A94" w:rsidDel="00E86EAD">
          <w:rPr>
            <w:rFonts w:eastAsia="宋体" w:hint="eastAsia"/>
          </w:rPr>
          <w:delText>s</w:delText>
        </w:r>
      </w:del>
      <w:r w:rsidRPr="00951A94">
        <w:rPr>
          <w:rFonts w:eastAsia="宋体" w:hint="eastAsia"/>
        </w:rPr>
        <w:t>的表三中提供上述信息。</w:t>
      </w:r>
    </w:p>
    <w:p w:rsidR="00951A94" w:rsidRPr="00951A94" w:rsidRDefault="00951A94" w:rsidP="00951A94">
      <w:pPr>
        <w:adjustRightInd w:val="0"/>
        <w:snapToGrid w:val="0"/>
        <w:spacing w:line="360" w:lineRule="auto"/>
        <w:rPr>
          <w:rFonts w:eastAsia="宋体"/>
          <w:b/>
        </w:rPr>
      </w:pPr>
      <w:r w:rsidRPr="00951A94">
        <w:rPr>
          <w:rFonts w:eastAsia="宋体" w:hint="eastAsia"/>
          <w:b/>
        </w:rPr>
        <w:t>2.3</w:t>
      </w:r>
      <w:r w:rsidRPr="00951A94">
        <w:rPr>
          <w:rFonts w:eastAsia="宋体" w:hint="eastAsia"/>
          <w:b/>
        </w:rPr>
        <w:t>后续发展</w:t>
      </w:r>
    </w:p>
    <w:p w:rsidR="00951A94" w:rsidRPr="00951A94" w:rsidRDefault="00951A94" w:rsidP="00951A94">
      <w:pPr>
        <w:adjustRightInd w:val="0"/>
        <w:snapToGrid w:val="0"/>
        <w:spacing w:line="360" w:lineRule="auto"/>
        <w:ind w:firstLine="480"/>
        <w:rPr>
          <w:rFonts w:eastAsia="宋体"/>
        </w:rPr>
      </w:pPr>
      <w:r w:rsidRPr="00951A94">
        <w:rPr>
          <w:rFonts w:eastAsia="宋体" w:hint="eastAsia"/>
        </w:rPr>
        <w:t>迄今为止发布的关于</w:t>
      </w:r>
      <w:r w:rsidRPr="00951A94">
        <w:rPr>
          <w:rFonts w:eastAsia="宋体" w:hint="eastAsia"/>
        </w:rPr>
        <w:t>BEPS</w:t>
      </w:r>
      <w:r w:rsidRPr="00951A94">
        <w:rPr>
          <w:rFonts w:eastAsia="宋体" w:hint="eastAsia"/>
        </w:rPr>
        <w:t>第</w:t>
      </w:r>
      <w:r w:rsidRPr="00951A94">
        <w:rPr>
          <w:rFonts w:eastAsia="宋体" w:hint="eastAsia"/>
        </w:rPr>
        <w:t>13</w:t>
      </w:r>
      <w:r w:rsidRPr="00951A94">
        <w:rPr>
          <w:rFonts w:eastAsia="宋体" w:hint="eastAsia"/>
        </w:rPr>
        <w:t>项行动解释的所有指南都囊括在今天发布的文件，并且将继续随着进一步的指导进行更新。</w:t>
      </w:r>
    </w:p>
    <w:p w:rsidR="00255E0E" w:rsidRDefault="00951A94" w:rsidP="00951A94">
      <w:pPr>
        <w:adjustRightInd w:val="0"/>
        <w:snapToGrid w:val="0"/>
        <w:spacing w:line="360" w:lineRule="auto"/>
        <w:ind w:firstLine="480"/>
        <w:rPr>
          <w:rFonts w:eastAsia="宋体"/>
        </w:rPr>
      </w:pPr>
      <w:r w:rsidRPr="00951A94">
        <w:rPr>
          <w:rFonts w:eastAsia="宋体" w:hint="eastAsia"/>
        </w:rPr>
        <w:t>同样在今天，针对百慕大、库拉索岛，香港（中国）和列支敦士登出版了《</w:t>
      </w:r>
      <w:ins w:id="63" w:author="Lanna" w:date="2018-10-22T11:33:00Z">
        <w:r w:rsidR="00315D9E" w:rsidRPr="00315D9E">
          <w:rPr>
            <w:rFonts w:eastAsia="宋体" w:hint="eastAsia"/>
          </w:rPr>
          <w:t>国别报告多边主管当局间协议</w:t>
        </w:r>
      </w:ins>
      <w:del w:id="64" w:author="Lanna" w:date="2018-10-22T11:33:00Z">
        <w:r w:rsidRPr="00951A94" w:rsidDel="00315D9E">
          <w:rPr>
            <w:rFonts w:eastAsia="宋体" w:hint="eastAsia"/>
          </w:rPr>
          <w:delText>多国主管国家间报告协议</w:delText>
        </w:r>
      </w:del>
      <w:r w:rsidRPr="00951A94">
        <w:rPr>
          <w:rFonts w:eastAsia="宋体" w:hint="eastAsia"/>
        </w:rPr>
        <w:t>》（</w:t>
      </w:r>
      <w:r w:rsidRPr="00951A94">
        <w:rPr>
          <w:rFonts w:eastAsia="宋体" w:hint="eastAsia"/>
        </w:rPr>
        <w:t>CbC MCAA</w:t>
      </w:r>
      <w:r w:rsidRPr="00951A94">
        <w:rPr>
          <w:rFonts w:eastAsia="宋体" w:hint="eastAsia"/>
        </w:rPr>
        <w:t>，</w:t>
      </w:r>
      <w:r w:rsidRPr="00951A94">
        <w:rPr>
          <w:rFonts w:eastAsia="宋体" w:hint="eastAsia"/>
        </w:rPr>
        <w:t>Multilateral Competent Authority Agreement on the Exchange of Country-by-Country Reports</w:t>
      </w:r>
      <w:r w:rsidRPr="00951A94">
        <w:rPr>
          <w:rFonts w:eastAsia="宋体" w:hint="eastAsia"/>
        </w:rPr>
        <w:t>）下新建立的双边交流关系。报告附有所有</w:t>
      </w:r>
      <w:r w:rsidRPr="00951A94">
        <w:rPr>
          <w:rFonts w:eastAsia="宋体" w:hint="eastAsia"/>
        </w:rPr>
        <w:t>CbC MCAA</w:t>
      </w:r>
      <w:r w:rsidRPr="00951A94">
        <w:rPr>
          <w:rFonts w:eastAsia="宋体" w:hint="eastAsia"/>
        </w:rPr>
        <w:t>交换关系的相关概述。</w:t>
      </w:r>
    </w:p>
    <w:p w:rsidR="00255E0E" w:rsidRPr="00CE7545" w:rsidRDefault="00255E0E" w:rsidP="00EE1B99">
      <w:pPr>
        <w:pStyle w:val="2"/>
        <w:spacing w:beforeLines="100" w:afterLines="100" w:line="360" w:lineRule="auto"/>
        <w:rPr>
          <w:rFonts w:ascii="Times New Roman" w:eastAsia="宋体" w:hAnsi="Times New Roman" w:cs="Times New Roman"/>
          <w:b w:val="0"/>
        </w:rPr>
      </w:pPr>
      <w:bookmarkStart w:id="65" w:name="_Toc527925236"/>
      <w:r>
        <w:rPr>
          <w:rStyle w:val="2Char"/>
          <w:rFonts w:ascii="Times New Roman" w:eastAsia="宋体" w:hAnsi="Times New Roman" w:cs="Times New Roman" w:hint="eastAsia"/>
          <w:b/>
          <w:sz w:val="24"/>
          <w:szCs w:val="24"/>
        </w:rPr>
        <w:t>3</w:t>
      </w:r>
      <w:r w:rsidRPr="00CE7545">
        <w:rPr>
          <w:rStyle w:val="2Char"/>
          <w:rFonts w:ascii="Times New Roman" w:eastAsia="宋体" w:hAnsi="Times New Roman" w:cs="Times New Roman"/>
          <w:b/>
          <w:sz w:val="24"/>
          <w:szCs w:val="24"/>
        </w:rPr>
        <w:t>.</w:t>
      </w:r>
      <w:r w:rsidRPr="009014D5">
        <w:rPr>
          <w:rFonts w:hint="eastAsia"/>
        </w:rPr>
        <w:t xml:space="preserve"> </w:t>
      </w:r>
      <w:r w:rsidRPr="00255E0E">
        <w:rPr>
          <w:rStyle w:val="2Char"/>
          <w:rFonts w:ascii="Times New Roman" w:eastAsia="宋体" w:hAnsi="Times New Roman" w:cs="Times New Roman" w:hint="eastAsia"/>
          <w:b/>
          <w:sz w:val="24"/>
          <w:szCs w:val="24"/>
        </w:rPr>
        <w:t>关于金融交易转让定价方面的</w:t>
      </w:r>
      <w:r w:rsidRPr="00255E0E">
        <w:rPr>
          <w:rStyle w:val="2Char"/>
          <w:rFonts w:ascii="Times New Roman" w:eastAsia="宋体" w:hAnsi="Times New Roman" w:cs="Times New Roman" w:hint="eastAsia"/>
          <w:b/>
          <w:sz w:val="24"/>
          <w:szCs w:val="24"/>
        </w:rPr>
        <w:t>BEPS</w:t>
      </w:r>
      <w:r w:rsidRPr="00255E0E">
        <w:rPr>
          <w:rStyle w:val="2Char"/>
          <w:rFonts w:ascii="Times New Roman" w:eastAsia="宋体" w:hAnsi="Times New Roman" w:cs="Times New Roman" w:hint="eastAsia"/>
          <w:b/>
          <w:sz w:val="24"/>
          <w:szCs w:val="24"/>
        </w:rPr>
        <w:t>讨论草案的公众意见汇编</w:t>
      </w:r>
      <w:r w:rsidRPr="00E4298F">
        <w:rPr>
          <w:rStyle w:val="a5"/>
          <w:rFonts w:ascii="Times New Roman" w:eastAsia="宋体" w:hAnsi="Times New Roman" w:cs="Times New Roman"/>
          <w:sz w:val="24"/>
          <w:szCs w:val="24"/>
        </w:rPr>
        <w:footnoteReference w:id="4"/>
      </w:r>
      <w:bookmarkEnd w:id="65"/>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t>2018</w:t>
      </w:r>
      <w:r w:rsidRPr="00345AE3">
        <w:rPr>
          <w:rFonts w:eastAsia="宋体" w:hint="eastAsia"/>
        </w:rPr>
        <w:t>年</w:t>
      </w:r>
      <w:r w:rsidRPr="00345AE3">
        <w:rPr>
          <w:rFonts w:eastAsia="宋体" w:hint="eastAsia"/>
        </w:rPr>
        <w:t>7</w:t>
      </w:r>
      <w:r w:rsidRPr="00345AE3">
        <w:rPr>
          <w:rFonts w:eastAsia="宋体" w:hint="eastAsia"/>
        </w:rPr>
        <w:t>月</w:t>
      </w:r>
      <w:r w:rsidRPr="00345AE3">
        <w:rPr>
          <w:rFonts w:eastAsia="宋体" w:hint="eastAsia"/>
        </w:rPr>
        <w:t>3</w:t>
      </w:r>
      <w:r w:rsidRPr="00345AE3">
        <w:rPr>
          <w:rFonts w:eastAsia="宋体" w:hint="eastAsia"/>
        </w:rPr>
        <w:t>日到</w:t>
      </w:r>
      <w:r w:rsidRPr="00345AE3">
        <w:rPr>
          <w:rFonts w:eastAsia="宋体" w:hint="eastAsia"/>
        </w:rPr>
        <w:t>2018</w:t>
      </w:r>
      <w:r w:rsidRPr="00345AE3">
        <w:rPr>
          <w:rFonts w:eastAsia="宋体" w:hint="eastAsia"/>
        </w:rPr>
        <w:t>日</w:t>
      </w:r>
      <w:r w:rsidRPr="00345AE3">
        <w:rPr>
          <w:rFonts w:eastAsia="宋体" w:hint="eastAsia"/>
        </w:rPr>
        <w:t>9</w:t>
      </w:r>
      <w:r w:rsidRPr="00345AE3">
        <w:rPr>
          <w:rFonts w:eastAsia="宋体" w:hint="eastAsia"/>
        </w:rPr>
        <w:t>月</w:t>
      </w:r>
      <w:r w:rsidRPr="00345AE3">
        <w:rPr>
          <w:rFonts w:eastAsia="宋体" w:hint="eastAsia"/>
        </w:rPr>
        <w:t>14</w:t>
      </w:r>
      <w:r w:rsidRPr="00345AE3">
        <w:rPr>
          <w:rFonts w:eastAsia="宋体" w:hint="eastAsia"/>
        </w:rPr>
        <w:t>日，</w:t>
      </w:r>
      <w:r w:rsidRPr="00345AE3">
        <w:rPr>
          <w:rFonts w:eastAsia="宋体" w:hint="eastAsia"/>
        </w:rPr>
        <w:t>OECD</w:t>
      </w:r>
      <w:r w:rsidRPr="00345AE3">
        <w:rPr>
          <w:rFonts w:eastAsia="宋体" w:hint="eastAsia"/>
        </w:rPr>
        <w:t>邀请感兴趣的缔约方就一份关于金融交易的讨论草案提出评论意见，该草案涉及与“</w:t>
      </w:r>
      <w:r w:rsidRPr="00345AE3">
        <w:rPr>
          <w:rFonts w:eastAsia="宋体" w:hint="eastAsia"/>
        </w:rPr>
        <w:t>BEPS</w:t>
      </w:r>
      <w:r w:rsidRPr="00345AE3">
        <w:rPr>
          <w:rFonts w:eastAsia="宋体" w:hint="eastAsia"/>
        </w:rPr>
        <w:t>行动计划”的行动</w:t>
      </w:r>
      <w:r w:rsidRPr="00345AE3">
        <w:rPr>
          <w:rFonts w:eastAsia="宋体" w:hint="eastAsia"/>
        </w:rPr>
        <w:t>8-10</w:t>
      </w:r>
      <w:r w:rsidRPr="00345AE3">
        <w:rPr>
          <w:rFonts w:eastAsia="宋体" w:hint="eastAsia"/>
        </w:rPr>
        <w:t>（确保转让定价结果符合</w:t>
      </w:r>
      <w:del w:id="69" w:author="Lanna" w:date="2018-10-22T11:38:00Z">
        <w:r w:rsidRPr="00345AE3" w:rsidDel="00941278">
          <w:rPr>
            <w:rFonts w:eastAsia="宋体" w:hint="eastAsia"/>
          </w:rPr>
          <w:delText>创造</w:delText>
        </w:r>
      </w:del>
      <w:r w:rsidRPr="00345AE3">
        <w:rPr>
          <w:rFonts w:eastAsia="宋体" w:hint="eastAsia"/>
        </w:rPr>
        <w:t>价值</w:t>
      </w:r>
      <w:ins w:id="70" w:author="Lanna" w:date="2018-10-22T11:38:00Z">
        <w:r w:rsidR="00941278" w:rsidRPr="00345AE3">
          <w:rPr>
            <w:rFonts w:eastAsia="宋体" w:hint="eastAsia"/>
          </w:rPr>
          <w:t>创造</w:t>
        </w:r>
      </w:ins>
      <w:r w:rsidRPr="00345AE3">
        <w:rPr>
          <w:rFonts w:eastAsia="宋体" w:hint="eastAsia"/>
        </w:rPr>
        <w:t>）有关的后续工作。现</w:t>
      </w:r>
      <w:r w:rsidRPr="00345AE3">
        <w:rPr>
          <w:rFonts w:eastAsia="宋体" w:hint="eastAsia"/>
        </w:rPr>
        <w:t>OECD</w:t>
      </w:r>
      <w:r w:rsidRPr="00345AE3">
        <w:rPr>
          <w:rFonts w:eastAsia="宋体" w:hint="eastAsia"/>
        </w:rPr>
        <w:t>公布收到的公众意见。</w:t>
      </w:r>
    </w:p>
    <w:p w:rsidR="00345AE3" w:rsidRPr="00345AE3" w:rsidRDefault="00345AE3" w:rsidP="00345AE3">
      <w:pPr>
        <w:adjustRightInd w:val="0"/>
        <w:snapToGrid w:val="0"/>
        <w:spacing w:line="360" w:lineRule="auto"/>
        <w:rPr>
          <w:rFonts w:eastAsia="宋体"/>
          <w:b/>
        </w:rPr>
      </w:pPr>
      <w:r w:rsidRPr="00345AE3">
        <w:rPr>
          <w:rFonts w:eastAsia="宋体" w:hint="eastAsia"/>
          <w:b/>
        </w:rPr>
        <w:t xml:space="preserve">3.1 </w:t>
      </w:r>
      <w:r w:rsidRPr="00345AE3">
        <w:rPr>
          <w:rFonts w:eastAsia="宋体" w:hint="eastAsia"/>
          <w:b/>
        </w:rPr>
        <w:t>主要内容</w:t>
      </w:r>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lastRenderedPageBreak/>
        <w:t>关于</w:t>
      </w:r>
      <w:r w:rsidRPr="00345AE3">
        <w:rPr>
          <w:rFonts w:eastAsia="宋体" w:hint="eastAsia"/>
        </w:rPr>
        <w:t>BEPS</w:t>
      </w:r>
      <w:r w:rsidRPr="00345AE3">
        <w:rPr>
          <w:rFonts w:eastAsia="宋体" w:hint="eastAsia"/>
        </w:rPr>
        <w:t>行动的</w:t>
      </w:r>
      <w:r w:rsidRPr="00345AE3">
        <w:rPr>
          <w:rFonts w:eastAsia="宋体" w:hint="eastAsia"/>
        </w:rPr>
        <w:t>2015</w:t>
      </w:r>
      <w:r w:rsidRPr="00345AE3">
        <w:rPr>
          <w:rFonts w:eastAsia="宋体" w:hint="eastAsia"/>
        </w:rPr>
        <w:t>年报告</w:t>
      </w:r>
      <w:r w:rsidRPr="00345AE3">
        <w:rPr>
          <w:rFonts w:eastAsia="宋体" w:hint="eastAsia"/>
        </w:rPr>
        <w:t>8-10</w:t>
      </w:r>
      <w:r w:rsidRPr="00345AE3">
        <w:rPr>
          <w:rFonts w:eastAsia="宋体" w:hint="eastAsia"/>
        </w:rPr>
        <w:t>规定了金融交易转让定价方面的后续工作。这一任务规定讨论的草案尚不能代表财政事务委员会或其附属机构的协商一致立场，目的是澄清“经合组织转让定价准则”</w:t>
      </w:r>
      <w:r w:rsidRPr="00345AE3">
        <w:rPr>
          <w:rFonts w:eastAsia="宋体" w:hint="eastAsia"/>
        </w:rPr>
        <w:t>2017</w:t>
      </w:r>
      <w:r w:rsidRPr="00345AE3">
        <w:rPr>
          <w:rFonts w:eastAsia="宋体" w:hint="eastAsia"/>
        </w:rPr>
        <w:t>年版所载原则的适用情况，特别是第一章下的准确划界分析适用于金融交易。这项工作还涉及与金融交易定价有关的具体问题，如财务职能、集团内贷款、现金池、套期保值、担保和专属保险。</w:t>
      </w:r>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t>该份公共意见汇编包括了咨询公司、会计师事务所、银行等金融机构、金融协会组织以及财务公司等提供的</w:t>
      </w:r>
      <w:r w:rsidRPr="00345AE3">
        <w:rPr>
          <w:rFonts w:eastAsia="宋体" w:hint="eastAsia"/>
        </w:rPr>
        <w:t>76</w:t>
      </w:r>
      <w:r w:rsidRPr="00345AE3">
        <w:rPr>
          <w:rFonts w:eastAsia="宋体" w:hint="eastAsia"/>
        </w:rPr>
        <w:t>份意见。每份意见分别就金融交易界定、财务职能、集团内贷款、现金池、套期保值、担保和专属保险这些问题中的一个或多个提出了宝贵的意见。</w:t>
      </w:r>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t>在有关金融交易界定的问题上，毕马威提出适用于金融交易的实际交易的准确划分必须考虑到公司间金融交易与涉及有形或无形资产的交易性质的主要差异。这包括融资功能在有形或无形交易中可以分离，而它是金融交易的核心。经合组织认识到准确划定交易的重要性，因此应注意到，基于对金融交易关键特征的误解而进行这种划分的问题将导致纳税人与税务当局之间更多的争端。</w:t>
      </w:r>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t>在财务职能问题上，新加坡银行协会提出讨论草案虽然对财务职能的描述提供了一些一般性结构，但没有考虑金融机构内部财务职能的运作。从金融服务部门的角度来看，财务职能往往是复杂的。例如，国家的监管机构可能会坚持进行财务活动，在当地执行，与中央小组分开，并考虑当地的供资考虑。我们建议，对讨论草案的任何更新都应承认公司财务职能在金融机构中的作用。</w:t>
      </w:r>
    </w:p>
    <w:p w:rsidR="00345AE3" w:rsidRPr="00345AE3" w:rsidRDefault="00345AE3" w:rsidP="00345AE3">
      <w:pPr>
        <w:adjustRightInd w:val="0"/>
        <w:snapToGrid w:val="0"/>
        <w:spacing w:line="360" w:lineRule="auto"/>
        <w:ind w:firstLine="480"/>
        <w:rPr>
          <w:rFonts w:eastAsia="宋体"/>
        </w:rPr>
      </w:pPr>
      <w:r w:rsidRPr="00345AE3">
        <w:rPr>
          <w:rFonts w:eastAsia="宋体" w:hint="eastAsia"/>
        </w:rPr>
        <w:t>在集团内贷款问题上，</w:t>
      </w:r>
      <w:bookmarkStart w:id="71" w:name="OLE_LINK5"/>
      <w:bookmarkStart w:id="72" w:name="OLE_LINK6"/>
      <w:r w:rsidRPr="00345AE3">
        <w:rPr>
          <w:rFonts w:eastAsia="宋体" w:hint="eastAsia"/>
        </w:rPr>
        <w:t>AIDC</w:t>
      </w:r>
      <w:bookmarkEnd w:id="71"/>
      <w:bookmarkEnd w:id="72"/>
      <w:r w:rsidRPr="00345AE3">
        <w:rPr>
          <w:rFonts w:eastAsia="宋体" w:hint="eastAsia"/>
        </w:rPr>
        <w:t>（</w:t>
      </w:r>
      <w:bookmarkStart w:id="73" w:name="OLE_LINK7"/>
      <w:bookmarkStart w:id="74" w:name="OLE_LINK8"/>
      <w:r w:rsidRPr="00345AE3">
        <w:rPr>
          <w:rFonts w:eastAsia="宋体" w:hint="eastAsia"/>
        </w:rPr>
        <w:t>Alternative Information &amp; Development Center</w:t>
      </w:r>
      <w:bookmarkEnd w:id="73"/>
      <w:bookmarkEnd w:id="74"/>
      <w:r w:rsidRPr="00345AE3">
        <w:rPr>
          <w:rFonts w:eastAsia="宋体" w:hint="eastAsia"/>
        </w:rPr>
        <w:t>）</w:t>
      </w:r>
      <w:del w:id="75" w:author="Lanna" w:date="2018-10-22T11:45:00Z">
        <w:r w:rsidRPr="00345AE3" w:rsidDel="00AC3561">
          <w:rPr>
            <w:rFonts w:eastAsia="宋体" w:hint="eastAsia"/>
          </w:rPr>
          <w:delText>公司</w:delText>
        </w:r>
      </w:del>
      <w:ins w:id="76" w:author="Lanna" w:date="2018-10-22T11:45:00Z">
        <w:r w:rsidR="00AC3561">
          <w:rPr>
            <w:rFonts w:eastAsia="宋体" w:hint="eastAsia"/>
          </w:rPr>
          <w:t>中心</w:t>
        </w:r>
      </w:ins>
      <w:r w:rsidRPr="00345AE3">
        <w:rPr>
          <w:rFonts w:eastAsia="宋体" w:hint="eastAsia"/>
        </w:rPr>
        <w:t>提出了确定集团内贷款的合理利率、风险调整回报率、信用等级与群体成员资格、贷款费用及收费等有关问题的建议。</w:t>
      </w:r>
      <w:r w:rsidRPr="00345AE3">
        <w:rPr>
          <w:rFonts w:eastAsia="宋体" w:hint="eastAsia"/>
        </w:rPr>
        <w:t>AFME</w:t>
      </w:r>
      <w:r w:rsidRPr="00345AE3">
        <w:rPr>
          <w:rFonts w:eastAsia="宋体" w:hint="eastAsia"/>
        </w:rPr>
        <w:t>（</w:t>
      </w:r>
      <w:r w:rsidRPr="00345AE3">
        <w:rPr>
          <w:rFonts w:eastAsia="宋体" w:hint="eastAsia"/>
        </w:rPr>
        <w:t>Association for Financial Markets in Europe</w:t>
      </w:r>
      <w:r w:rsidRPr="00345AE3">
        <w:rPr>
          <w:rFonts w:eastAsia="宋体" w:hint="eastAsia"/>
        </w:rPr>
        <w:t>）</w:t>
      </w:r>
      <w:del w:id="77" w:author="Lanna" w:date="2018-10-22T11:45:00Z">
        <w:r w:rsidRPr="00345AE3" w:rsidDel="00AC3561">
          <w:rPr>
            <w:rFonts w:eastAsia="宋体" w:hint="eastAsia"/>
          </w:rPr>
          <w:delText>公司</w:delText>
        </w:r>
      </w:del>
      <w:ins w:id="78" w:author="Lanna" w:date="2018-10-22T11:45:00Z">
        <w:r w:rsidR="00AC3561">
          <w:rPr>
            <w:rFonts w:eastAsia="宋体" w:hint="eastAsia"/>
          </w:rPr>
          <w:t>协会</w:t>
        </w:r>
      </w:ins>
      <w:r w:rsidRPr="00345AE3">
        <w:rPr>
          <w:rFonts w:eastAsia="宋体" w:hint="eastAsia"/>
        </w:rPr>
        <w:t>就集团内贷款定价的确定提出了一个经济模型。</w:t>
      </w:r>
    </w:p>
    <w:p w:rsidR="00345AE3" w:rsidRPr="000F3B8B" w:rsidRDefault="00345AE3" w:rsidP="00345AE3">
      <w:pPr>
        <w:adjustRightInd w:val="0"/>
        <w:snapToGrid w:val="0"/>
        <w:spacing w:line="360" w:lineRule="auto"/>
        <w:ind w:firstLine="480"/>
        <w:rPr>
          <w:rFonts w:eastAsia="宋体"/>
        </w:rPr>
      </w:pPr>
      <w:r w:rsidRPr="00345AE3">
        <w:rPr>
          <w:rFonts w:eastAsia="宋体" w:hint="eastAsia"/>
        </w:rPr>
        <w:t>在现金池问题上，</w:t>
      </w:r>
      <w:bookmarkStart w:id="79" w:name="OLE_LINK9"/>
      <w:bookmarkStart w:id="80" w:name="OLE_LINK10"/>
      <w:r w:rsidRPr="00345AE3">
        <w:rPr>
          <w:rFonts w:eastAsia="宋体" w:hint="eastAsia"/>
        </w:rPr>
        <w:t>远瞻咨询公司</w:t>
      </w:r>
      <w:bookmarkEnd w:id="79"/>
      <w:bookmarkEnd w:id="80"/>
      <w:r w:rsidRPr="00345AE3">
        <w:rPr>
          <w:rFonts w:eastAsia="宋体" w:hint="eastAsia"/>
        </w:rPr>
        <w:t>在如何准确划定现金池和现金池交易定价两方面提出了建议。关于现金池的转让定价分析所需的各种具体和隐含的信息，远瞻咨询认为应以综合方式列出更多的信息，以提供清晰、确定的信息，并避免纳税人提供不必要和意外的信息。这样，税务当局和纳税人都可以有一个快速的总体大纲来评估合并安排的</w:t>
      </w:r>
      <w:del w:id="81" w:author="Lanna" w:date="2018-10-22T12:03:00Z">
        <w:r w:rsidRPr="000F3B8B" w:rsidDel="008B376F">
          <w:rPr>
            <w:rFonts w:eastAsia="宋体" w:hint="eastAsia"/>
          </w:rPr>
          <w:delText>距离</w:delText>
        </w:r>
      </w:del>
      <w:ins w:id="82" w:author="Lanna" w:date="2018-10-22T12:05:00Z">
        <w:r w:rsidR="00F15B09">
          <w:rPr>
            <w:rFonts w:eastAsia="宋体" w:hint="eastAsia"/>
          </w:rPr>
          <w:t>独立</w:t>
        </w:r>
      </w:ins>
      <w:ins w:id="83" w:author="Lanna" w:date="2018-10-22T12:07:00Z">
        <w:r w:rsidR="00950D6D">
          <w:rPr>
            <w:rFonts w:eastAsia="宋体" w:hint="eastAsia"/>
          </w:rPr>
          <w:t>交易</w:t>
        </w:r>
      </w:ins>
      <w:r w:rsidRPr="000F3B8B">
        <w:rPr>
          <w:rFonts w:eastAsia="宋体" w:hint="eastAsia"/>
        </w:rPr>
        <w:t>性质。</w:t>
      </w:r>
    </w:p>
    <w:p w:rsidR="00345AE3" w:rsidRPr="000F3B8B" w:rsidRDefault="00345AE3" w:rsidP="00345AE3">
      <w:pPr>
        <w:adjustRightInd w:val="0"/>
        <w:snapToGrid w:val="0"/>
        <w:spacing w:line="360" w:lineRule="auto"/>
        <w:ind w:firstLine="480"/>
        <w:rPr>
          <w:rFonts w:eastAsia="宋体"/>
        </w:rPr>
      </w:pPr>
      <w:r w:rsidRPr="000F3B8B">
        <w:rPr>
          <w:rFonts w:eastAsia="宋体" w:hint="eastAsia"/>
        </w:rPr>
        <w:lastRenderedPageBreak/>
        <w:t>在套期保值问题上，德豪国际会计师事务所认为，在跨国公司集团内部存在</w:t>
      </w:r>
      <w:del w:id="84" w:author="Lanna" w:date="2018-10-22T12:37:00Z">
        <w:r w:rsidRPr="000F3B8B" w:rsidDel="00A86802">
          <w:rPr>
            <w:rFonts w:eastAsia="宋体" w:hint="eastAsia"/>
          </w:rPr>
          <w:delText>不平衡头寸</w:delText>
        </w:r>
      </w:del>
      <w:ins w:id="85" w:author="Lanna" w:date="2018-10-22T12:37:00Z">
        <w:r w:rsidR="00A86802">
          <w:rPr>
            <w:rFonts w:eastAsia="宋体" w:hint="eastAsia"/>
          </w:rPr>
          <w:t>相抵持仓</w:t>
        </w:r>
      </w:ins>
      <w:r w:rsidRPr="000F3B8B">
        <w:rPr>
          <w:rFonts w:eastAsia="宋体" w:hint="eastAsia"/>
        </w:rPr>
        <w:t>的情况下，对实际交易的恰当描述将取决于若干因素。例如</w:t>
      </w:r>
      <w:ins w:id="86" w:author="Lanna" w:date="2018-10-22T12:51:00Z">
        <w:r w:rsidR="007C5D78">
          <w:rPr>
            <w:rFonts w:eastAsia="宋体" w:hint="eastAsia"/>
          </w:rPr>
          <w:t>进行</w:t>
        </w:r>
      </w:ins>
      <w:ins w:id="87" w:author="Lanna" w:date="2018-10-22T12:49:00Z">
        <w:r w:rsidR="00D43214">
          <w:rPr>
            <w:rFonts w:eastAsia="宋体" w:hint="eastAsia"/>
          </w:rPr>
          <w:t>对冲</w:t>
        </w:r>
      </w:ins>
      <w:ins w:id="88" w:author="Lanna" w:date="2018-10-22T12:51:00Z">
        <w:r w:rsidR="00713144">
          <w:rPr>
            <w:rFonts w:eastAsia="宋体" w:hint="eastAsia"/>
          </w:rPr>
          <w:t>交易的</w:t>
        </w:r>
      </w:ins>
      <w:r w:rsidRPr="000F3B8B">
        <w:rPr>
          <w:rFonts w:eastAsia="宋体" w:hint="eastAsia"/>
        </w:rPr>
        <w:t>集团实体</w:t>
      </w:r>
      <w:del w:id="89" w:author="Lanna" w:date="2018-10-22T12:46:00Z">
        <w:r w:rsidRPr="000F3B8B" w:rsidDel="00D43214">
          <w:rPr>
            <w:rFonts w:eastAsia="宋体" w:hint="eastAsia"/>
          </w:rPr>
          <w:delText>对交易的预约、</w:delText>
        </w:r>
      </w:del>
      <w:r w:rsidRPr="000F3B8B">
        <w:rPr>
          <w:rFonts w:eastAsia="宋体" w:hint="eastAsia"/>
        </w:rPr>
        <w:t>对</w:t>
      </w:r>
      <w:ins w:id="90" w:author="Lanna" w:date="2018-10-22T12:50:00Z">
        <w:r w:rsidR="00D43214">
          <w:rPr>
            <w:rFonts w:eastAsia="宋体" w:hint="eastAsia"/>
          </w:rPr>
          <w:t>承担</w:t>
        </w:r>
      </w:ins>
      <w:r w:rsidRPr="000F3B8B">
        <w:rPr>
          <w:rFonts w:eastAsia="宋体" w:hint="eastAsia"/>
        </w:rPr>
        <w:t>风险</w:t>
      </w:r>
      <w:del w:id="91" w:author="Lanna" w:date="2018-10-22T12:50:00Z">
        <w:r w:rsidRPr="000F3B8B" w:rsidDel="00D43214">
          <w:rPr>
            <w:rFonts w:eastAsia="宋体" w:hint="eastAsia"/>
          </w:rPr>
          <w:delText>的预约</w:delText>
        </w:r>
      </w:del>
      <w:ins w:id="92" w:author="Lanna" w:date="2018-10-22T12:50:00Z">
        <w:r w:rsidR="00D43214">
          <w:rPr>
            <w:rFonts w:eastAsia="宋体" w:hint="eastAsia"/>
          </w:rPr>
          <w:t>的集团实体</w:t>
        </w:r>
      </w:ins>
      <w:r w:rsidRPr="000F3B8B">
        <w:rPr>
          <w:rFonts w:eastAsia="宋体" w:hint="eastAsia"/>
        </w:rPr>
        <w:t>提供了哪些影响、投入和风险管理方向。此外，为了确定对冲实体所进行的自由裁量风险管理活动，需要明确实际交易的条款。如果交易只是在背靠背的基础上进行对冲，那么实际交易的条款将直接影响到标的风险的套期保值所产生的利润和损失。</w:t>
      </w:r>
    </w:p>
    <w:p w:rsidR="00255E0E" w:rsidRDefault="00345AE3" w:rsidP="00345AE3">
      <w:pPr>
        <w:adjustRightInd w:val="0"/>
        <w:snapToGrid w:val="0"/>
        <w:spacing w:line="360" w:lineRule="auto"/>
        <w:ind w:firstLine="480"/>
        <w:rPr>
          <w:rFonts w:eastAsia="宋体"/>
        </w:rPr>
      </w:pPr>
      <w:r w:rsidRPr="00345AE3">
        <w:rPr>
          <w:rFonts w:eastAsia="宋体" w:hint="eastAsia"/>
        </w:rPr>
        <w:t>在担保和专属保险问题上，亚力山大克鲁格洛夫公司指出精算分析可以看作是支持初级经济分析的方法之一。在实践中，它有一定的局限性，因为精算分析只考虑基于技术假设和概率的故障风险，没有恰当地反映市场力量</w:t>
      </w:r>
      <w:del w:id="93" w:author="Lanna" w:date="2018-10-22T11:48:00Z">
        <w:r w:rsidRPr="00345AE3" w:rsidDel="001C5541">
          <w:rPr>
            <w:rFonts w:eastAsia="宋体" w:hint="eastAsia"/>
          </w:rPr>
          <w:delText>(</w:delText>
        </w:r>
      </w:del>
      <w:ins w:id="94" w:author="Lanna" w:date="2018-10-22T11:48:00Z">
        <w:r w:rsidR="001C5541">
          <w:rPr>
            <w:rFonts w:eastAsia="宋体" w:hint="eastAsia"/>
          </w:rPr>
          <w:t>（</w:t>
        </w:r>
      </w:ins>
      <w:r w:rsidRPr="00345AE3">
        <w:rPr>
          <w:rFonts w:eastAsia="宋体" w:hint="eastAsia"/>
        </w:rPr>
        <w:t>例如保险的供求</w:t>
      </w:r>
      <w:ins w:id="95" w:author="Lanna" w:date="2018-10-22T11:48:00Z">
        <w:r w:rsidR="001C5541">
          <w:rPr>
            <w:rFonts w:eastAsia="宋体" w:hint="eastAsia"/>
          </w:rPr>
          <w:t>）</w:t>
        </w:r>
      </w:ins>
      <w:del w:id="96" w:author="Lanna" w:date="2018-10-22T11:48:00Z">
        <w:r w:rsidRPr="00345AE3" w:rsidDel="001C5541">
          <w:rPr>
            <w:rFonts w:eastAsia="宋体" w:hint="eastAsia"/>
          </w:rPr>
          <w:delText>)</w:delText>
        </w:r>
      </w:del>
      <w:r w:rsidRPr="00345AE3">
        <w:rPr>
          <w:rFonts w:eastAsia="宋体" w:hint="eastAsia"/>
        </w:rPr>
        <w:t>。需要承认的是，并非所有风险都可以在跨国公司之外投保。例如，一些风险可能在一段时间内不再可保，或者市场上没有足够的能力应对这些风险。在这种情况下，专属自保是弥补保险市场缺陷的有效工具。</w:t>
      </w:r>
    </w:p>
    <w:p w:rsidR="00255E0E" w:rsidRPr="00CE7545" w:rsidRDefault="00345AE3" w:rsidP="00EE1B99">
      <w:pPr>
        <w:pStyle w:val="2"/>
        <w:spacing w:beforeLines="100" w:afterLines="100" w:line="360" w:lineRule="auto"/>
        <w:rPr>
          <w:rFonts w:ascii="Times New Roman" w:eastAsia="宋体" w:hAnsi="Times New Roman" w:cs="Times New Roman"/>
          <w:b w:val="0"/>
        </w:rPr>
      </w:pPr>
      <w:bookmarkStart w:id="97" w:name="_Toc527925237"/>
      <w:r>
        <w:rPr>
          <w:rStyle w:val="2Char"/>
          <w:rFonts w:ascii="Times New Roman" w:eastAsia="宋体" w:hAnsi="Times New Roman" w:cs="Times New Roman" w:hint="eastAsia"/>
          <w:b/>
          <w:sz w:val="24"/>
          <w:szCs w:val="24"/>
        </w:rPr>
        <w:t>4</w:t>
      </w:r>
      <w:r w:rsidR="00255E0E" w:rsidRPr="00CE7545">
        <w:rPr>
          <w:rStyle w:val="2Char"/>
          <w:rFonts w:ascii="Times New Roman" w:eastAsia="宋体" w:hAnsi="Times New Roman" w:cs="Times New Roman"/>
          <w:b/>
          <w:sz w:val="24"/>
          <w:szCs w:val="24"/>
        </w:rPr>
        <w:t>.</w:t>
      </w:r>
      <w:r w:rsidR="00255E0E" w:rsidRPr="009014D5">
        <w:rPr>
          <w:rFonts w:hint="eastAsia"/>
        </w:rPr>
        <w:t xml:space="preserve"> </w:t>
      </w:r>
      <w:r w:rsidR="007A6560" w:rsidRPr="007A6560">
        <w:rPr>
          <w:rStyle w:val="2Char"/>
          <w:rFonts w:ascii="Times New Roman" w:eastAsia="宋体" w:hAnsi="Times New Roman" w:cs="Times New Roman" w:hint="eastAsia"/>
          <w:b/>
          <w:sz w:val="24"/>
          <w:szCs w:val="24"/>
        </w:rPr>
        <w:t>沙特阿拉伯签署了</w:t>
      </w:r>
      <w:r w:rsidR="007A6560" w:rsidRPr="007A6560">
        <w:rPr>
          <w:rStyle w:val="2Char"/>
          <w:rFonts w:ascii="Times New Roman" w:eastAsia="宋体" w:hAnsi="Times New Roman" w:cs="Times New Roman" w:hint="eastAsia"/>
          <w:b/>
          <w:sz w:val="24"/>
          <w:szCs w:val="24"/>
        </w:rPr>
        <w:t>BEPS</w:t>
      </w:r>
      <w:r w:rsidR="007A6560" w:rsidRPr="007A6560">
        <w:rPr>
          <w:rStyle w:val="2Char"/>
          <w:rFonts w:ascii="Times New Roman" w:eastAsia="宋体" w:hAnsi="Times New Roman" w:cs="Times New Roman" w:hint="eastAsia"/>
          <w:b/>
          <w:sz w:val="24"/>
          <w:szCs w:val="24"/>
        </w:rPr>
        <w:t>多边公约</w:t>
      </w:r>
      <w:r w:rsidR="00255E0E" w:rsidRPr="00E4298F">
        <w:rPr>
          <w:rStyle w:val="a5"/>
          <w:rFonts w:ascii="Times New Roman" w:eastAsia="宋体" w:hAnsi="Times New Roman" w:cs="Times New Roman"/>
          <w:sz w:val="24"/>
          <w:szCs w:val="24"/>
        </w:rPr>
        <w:footnoteReference w:id="5"/>
      </w:r>
      <w:bookmarkEnd w:id="97"/>
    </w:p>
    <w:p w:rsidR="007A3043" w:rsidRPr="007A3043" w:rsidRDefault="007A3043" w:rsidP="007A3043">
      <w:pPr>
        <w:adjustRightInd w:val="0"/>
        <w:snapToGrid w:val="0"/>
        <w:spacing w:line="360" w:lineRule="auto"/>
        <w:ind w:firstLine="480"/>
        <w:rPr>
          <w:rFonts w:eastAsia="宋体"/>
        </w:rPr>
      </w:pPr>
      <w:r w:rsidRPr="007A3043">
        <w:rPr>
          <w:rFonts w:eastAsia="宋体" w:hint="eastAsia"/>
        </w:rPr>
        <w:t>2018</w:t>
      </w:r>
      <w:r w:rsidRPr="007A3043">
        <w:rPr>
          <w:rFonts w:eastAsia="宋体" w:hint="eastAsia"/>
        </w:rPr>
        <w:t>年</w:t>
      </w:r>
      <w:r w:rsidRPr="007A3043">
        <w:rPr>
          <w:rFonts w:eastAsia="宋体" w:hint="eastAsia"/>
        </w:rPr>
        <w:t>9</w:t>
      </w:r>
      <w:r w:rsidRPr="007A3043">
        <w:rPr>
          <w:rFonts w:eastAsia="宋体" w:hint="eastAsia"/>
        </w:rPr>
        <w:t>月</w:t>
      </w:r>
      <w:r w:rsidRPr="007A3043">
        <w:rPr>
          <w:rFonts w:eastAsia="宋体" w:hint="eastAsia"/>
        </w:rPr>
        <w:t>18</w:t>
      </w:r>
      <w:r w:rsidRPr="007A3043">
        <w:rPr>
          <w:rFonts w:eastAsia="宋体" w:hint="eastAsia"/>
        </w:rPr>
        <w:t>日，沙特阿拉伯签署了多边公约，成为加入该公约的第</w:t>
      </w:r>
      <w:r w:rsidRPr="007A3043">
        <w:rPr>
          <w:rFonts w:eastAsia="宋体" w:hint="eastAsia"/>
        </w:rPr>
        <w:t>84</w:t>
      </w:r>
      <w:r w:rsidRPr="007A3043">
        <w:rPr>
          <w:rFonts w:eastAsia="宋体" w:hint="eastAsia"/>
        </w:rPr>
        <w:t>个管辖区，该公约目前涵盖</w:t>
      </w:r>
      <w:r w:rsidRPr="007A3043">
        <w:rPr>
          <w:rFonts w:eastAsia="宋体" w:hint="eastAsia"/>
        </w:rPr>
        <w:t>1,400</w:t>
      </w:r>
      <w:r w:rsidRPr="007A3043">
        <w:rPr>
          <w:rFonts w:eastAsia="宋体" w:hint="eastAsia"/>
        </w:rPr>
        <w:t>多项双边税收协定。</w:t>
      </w:r>
    </w:p>
    <w:p w:rsidR="007A3043" w:rsidRPr="007A3043" w:rsidRDefault="007A3043" w:rsidP="007A3043">
      <w:pPr>
        <w:adjustRightInd w:val="0"/>
        <w:snapToGrid w:val="0"/>
        <w:spacing w:line="360" w:lineRule="auto"/>
        <w:rPr>
          <w:rFonts w:eastAsia="宋体"/>
          <w:b/>
        </w:rPr>
      </w:pPr>
      <w:r w:rsidRPr="007A3043">
        <w:rPr>
          <w:rFonts w:eastAsia="宋体" w:hint="eastAsia"/>
          <w:b/>
        </w:rPr>
        <w:t>4.1</w:t>
      </w:r>
      <w:r w:rsidRPr="007A3043">
        <w:rPr>
          <w:rFonts w:eastAsia="宋体" w:hint="eastAsia"/>
          <w:b/>
        </w:rPr>
        <w:t>背景</w:t>
      </w:r>
    </w:p>
    <w:p w:rsidR="007A3043" w:rsidRPr="007A3043" w:rsidRDefault="007A3043" w:rsidP="007A3043">
      <w:pPr>
        <w:adjustRightInd w:val="0"/>
        <w:snapToGrid w:val="0"/>
        <w:spacing w:line="360" w:lineRule="auto"/>
        <w:ind w:firstLine="480"/>
        <w:rPr>
          <w:rFonts w:eastAsia="宋体"/>
        </w:rPr>
      </w:pPr>
      <w:r w:rsidRPr="007A3043">
        <w:rPr>
          <w:rFonts w:eastAsia="宋体" w:hint="eastAsia"/>
        </w:rPr>
        <w:t>BEPS</w:t>
      </w:r>
      <w:r w:rsidRPr="007A3043">
        <w:rPr>
          <w:rFonts w:eastAsia="宋体" w:hint="eastAsia"/>
        </w:rPr>
        <w:t>多边公约是此类第一个多边条约，允许管辖区将</w:t>
      </w:r>
      <w:r w:rsidRPr="007A3043">
        <w:rPr>
          <w:rFonts w:eastAsia="宋体" w:hint="eastAsia"/>
        </w:rPr>
        <w:t>OECD</w:t>
      </w:r>
      <w:r w:rsidRPr="007A3043">
        <w:rPr>
          <w:rFonts w:eastAsia="宋体" w:hint="eastAsia"/>
        </w:rPr>
        <w:t>和</w:t>
      </w:r>
      <w:r w:rsidRPr="007A3043">
        <w:rPr>
          <w:rFonts w:eastAsia="宋体" w:hint="eastAsia"/>
        </w:rPr>
        <w:t>G20</w:t>
      </w:r>
      <w:r w:rsidRPr="007A3043">
        <w:rPr>
          <w:rFonts w:eastAsia="宋体" w:hint="eastAsia"/>
        </w:rPr>
        <w:t>的</w:t>
      </w:r>
      <w:r w:rsidRPr="007A3043">
        <w:rPr>
          <w:rFonts w:eastAsia="宋体" w:hint="eastAsia"/>
        </w:rPr>
        <w:t>BEPS</w:t>
      </w:r>
      <w:r w:rsidRPr="007A3043">
        <w:rPr>
          <w:rFonts w:eastAsia="宋体" w:hint="eastAsia"/>
        </w:rPr>
        <w:t>的项目成果纳入其现有的双边税收协定网络。</w:t>
      </w:r>
      <w:r w:rsidRPr="007A3043">
        <w:rPr>
          <w:rFonts w:eastAsia="宋体" w:hint="eastAsia"/>
        </w:rPr>
        <w:t>OECD</w:t>
      </w:r>
      <w:r w:rsidRPr="007A3043">
        <w:rPr>
          <w:rFonts w:eastAsia="宋体" w:hint="eastAsia"/>
        </w:rPr>
        <w:t>和</w:t>
      </w:r>
      <w:r w:rsidRPr="007A3043">
        <w:rPr>
          <w:rFonts w:eastAsia="宋体" w:hint="eastAsia"/>
        </w:rPr>
        <w:t>G20</w:t>
      </w:r>
      <w:r w:rsidRPr="007A3043">
        <w:rPr>
          <w:rFonts w:eastAsia="宋体" w:hint="eastAsia"/>
        </w:rPr>
        <w:t>的</w:t>
      </w:r>
      <w:r w:rsidRPr="007A3043">
        <w:rPr>
          <w:rFonts w:eastAsia="宋体" w:hint="eastAsia"/>
        </w:rPr>
        <w:t>BEPS</w:t>
      </w:r>
      <w:r w:rsidRPr="007A3043">
        <w:rPr>
          <w:rFonts w:eastAsia="宋体" w:hint="eastAsia"/>
        </w:rPr>
        <w:t>项目为各国政府提供解决方案，缩小现有国际规则的空白，防止企业利润被人为地转移到低税率或无税收环境，而公司在那些国家或地区中几乎没有经济活动。</w:t>
      </w:r>
    </w:p>
    <w:p w:rsidR="007A3043" w:rsidRPr="007A3043" w:rsidRDefault="007A3043" w:rsidP="007A3043">
      <w:pPr>
        <w:adjustRightInd w:val="0"/>
        <w:snapToGrid w:val="0"/>
        <w:spacing w:line="360" w:lineRule="auto"/>
        <w:rPr>
          <w:rFonts w:eastAsia="宋体"/>
          <w:b/>
        </w:rPr>
      </w:pPr>
      <w:r w:rsidRPr="007A3043">
        <w:rPr>
          <w:rFonts w:eastAsia="宋体" w:hint="eastAsia"/>
          <w:b/>
        </w:rPr>
        <w:t>4.2</w:t>
      </w:r>
      <w:r w:rsidRPr="007A3043">
        <w:rPr>
          <w:rFonts w:eastAsia="宋体" w:hint="eastAsia"/>
          <w:b/>
        </w:rPr>
        <w:t>主要内容</w:t>
      </w:r>
    </w:p>
    <w:p w:rsidR="007A3043" w:rsidRPr="007A3043" w:rsidRDefault="007A3043" w:rsidP="007A3043">
      <w:pPr>
        <w:adjustRightInd w:val="0"/>
        <w:snapToGrid w:val="0"/>
        <w:spacing w:line="360" w:lineRule="auto"/>
        <w:ind w:firstLine="480"/>
        <w:rPr>
          <w:rFonts w:eastAsia="宋体"/>
        </w:rPr>
      </w:pPr>
      <w:r w:rsidRPr="007A3043">
        <w:rPr>
          <w:rFonts w:eastAsia="宋体" w:hint="eastAsia"/>
        </w:rPr>
        <w:t>沙特阿拉伯签署了多边公约，承诺实施与税收协定有关的措施来防止</w:t>
      </w:r>
      <w:r w:rsidRPr="007A3043">
        <w:rPr>
          <w:rFonts w:eastAsia="宋体" w:hint="eastAsia"/>
        </w:rPr>
        <w:t>BEPS</w:t>
      </w:r>
      <w:r w:rsidRPr="007A3043">
        <w:rPr>
          <w:rFonts w:eastAsia="宋体" w:hint="eastAsia"/>
        </w:rPr>
        <w:t>。沙特阿拉伯成为加入该公约的第</w:t>
      </w:r>
      <w:r w:rsidRPr="007A3043">
        <w:rPr>
          <w:rFonts w:eastAsia="宋体" w:hint="eastAsia"/>
        </w:rPr>
        <w:t>84</w:t>
      </w:r>
      <w:r w:rsidRPr="007A3043">
        <w:rPr>
          <w:rFonts w:eastAsia="宋体" w:hint="eastAsia"/>
        </w:rPr>
        <w:t>个管辖区，该公约目前涵盖</w:t>
      </w:r>
      <w:r w:rsidRPr="007A3043">
        <w:rPr>
          <w:rFonts w:eastAsia="宋体" w:hint="eastAsia"/>
        </w:rPr>
        <w:t>1,400</w:t>
      </w:r>
      <w:r w:rsidRPr="007A3043">
        <w:rPr>
          <w:rFonts w:eastAsia="宋体" w:hint="eastAsia"/>
        </w:rPr>
        <w:t>多项双边税收协定。多边公约中的措施涉及混合</w:t>
      </w:r>
      <w:del w:id="101" w:author="Lanna" w:date="2018-10-22T12:52:00Z">
        <w:r w:rsidRPr="007A3043" w:rsidDel="00EE44D2">
          <w:rPr>
            <w:rFonts w:eastAsia="宋体" w:hint="eastAsia"/>
          </w:rPr>
          <w:delText>不匹配</w:delText>
        </w:r>
      </w:del>
      <w:ins w:id="102" w:author="Lanna" w:date="2018-10-22T12:52:00Z">
        <w:r w:rsidR="00EE44D2">
          <w:rPr>
            <w:rFonts w:eastAsia="宋体" w:hint="eastAsia"/>
          </w:rPr>
          <w:t>错配</w:t>
        </w:r>
      </w:ins>
      <w:r w:rsidRPr="007A3043">
        <w:rPr>
          <w:rFonts w:eastAsia="宋体" w:hint="eastAsia"/>
        </w:rPr>
        <w:t>安排，</w:t>
      </w:r>
      <w:del w:id="103" w:author="Lanna" w:date="2018-10-22T12:52:00Z">
        <w:r w:rsidRPr="007A3043" w:rsidDel="00676E92">
          <w:rPr>
            <w:rFonts w:eastAsia="宋体" w:hint="eastAsia"/>
          </w:rPr>
          <w:delText>条约</w:delText>
        </w:r>
      </w:del>
      <w:ins w:id="104" w:author="Lanna" w:date="2018-10-22T12:52:00Z">
        <w:r w:rsidR="00676E92">
          <w:rPr>
            <w:rFonts w:eastAsia="宋体" w:hint="eastAsia"/>
          </w:rPr>
          <w:t>协定</w:t>
        </w:r>
      </w:ins>
      <w:r w:rsidRPr="007A3043">
        <w:rPr>
          <w:rFonts w:eastAsia="宋体" w:hint="eastAsia"/>
        </w:rPr>
        <w:t>滥用以及避免</w:t>
      </w:r>
      <w:ins w:id="105" w:author="Lanna" w:date="2018-10-22T12:53:00Z">
        <w:r w:rsidR="00676E92">
          <w:rPr>
            <w:rFonts w:eastAsia="宋体" w:hint="eastAsia"/>
          </w:rPr>
          <w:t>构成</w:t>
        </w:r>
      </w:ins>
      <w:del w:id="106" w:author="Lanna" w:date="2018-10-22T12:53:00Z">
        <w:r w:rsidRPr="007A3043" w:rsidDel="00676E92">
          <w:rPr>
            <w:rFonts w:eastAsia="宋体" w:hint="eastAsia"/>
          </w:rPr>
          <w:delText>建立</w:delText>
        </w:r>
      </w:del>
      <w:r w:rsidRPr="007A3043">
        <w:rPr>
          <w:rFonts w:eastAsia="宋体" w:hint="eastAsia"/>
        </w:rPr>
        <w:t>“常设机构”的战略。同时，还加强了争议解决机制，特别是通过增加关于强制性约束性仲裁的任择条款，该条款已被</w:t>
      </w:r>
      <w:r w:rsidRPr="007A3043">
        <w:rPr>
          <w:rFonts w:eastAsia="宋体" w:hint="eastAsia"/>
        </w:rPr>
        <w:t>28</w:t>
      </w:r>
      <w:r w:rsidRPr="007A3043">
        <w:rPr>
          <w:rFonts w:eastAsia="宋体" w:hint="eastAsia"/>
        </w:rPr>
        <w:t>个</w:t>
      </w:r>
      <w:ins w:id="107" w:author="Lanna" w:date="2018-10-22T12:53:00Z">
        <w:r w:rsidR="00DA683A">
          <w:rPr>
            <w:rFonts w:eastAsia="宋体" w:hint="eastAsia"/>
          </w:rPr>
          <w:t>税收</w:t>
        </w:r>
      </w:ins>
      <w:del w:id="108" w:author="Lanna" w:date="2018-10-22T12:53:00Z">
        <w:r w:rsidRPr="007A3043" w:rsidDel="00DA683A">
          <w:rPr>
            <w:rFonts w:eastAsia="宋体" w:hint="eastAsia"/>
          </w:rPr>
          <w:delText>司法</w:delText>
        </w:r>
      </w:del>
      <w:r w:rsidRPr="007A3043">
        <w:rPr>
          <w:rFonts w:eastAsia="宋体" w:hint="eastAsia"/>
        </w:rPr>
        <w:t>管辖区采纳。据估计，开始执行公约</w:t>
      </w:r>
      <w:r w:rsidRPr="007A3043">
        <w:rPr>
          <w:rFonts w:eastAsia="宋体" w:hint="eastAsia"/>
        </w:rPr>
        <w:lastRenderedPageBreak/>
        <w:t>后将使得有效税率从近</w:t>
      </w:r>
      <w:r w:rsidRPr="007A3043">
        <w:rPr>
          <w:rFonts w:eastAsia="宋体" w:hint="eastAsia"/>
        </w:rPr>
        <w:t>8</w:t>
      </w:r>
      <w:r w:rsidRPr="007A3043">
        <w:rPr>
          <w:rFonts w:eastAsia="宋体" w:hint="eastAsia"/>
        </w:rPr>
        <w:t>％降低至</w:t>
      </w:r>
      <w:r w:rsidRPr="007A3043">
        <w:rPr>
          <w:rFonts w:eastAsia="宋体" w:hint="eastAsia"/>
        </w:rPr>
        <w:t>3</w:t>
      </w:r>
      <w:r w:rsidRPr="007A3043">
        <w:rPr>
          <w:rFonts w:eastAsia="宋体" w:hint="eastAsia"/>
        </w:rPr>
        <w:t>％以下，使发达国家和发展中国家的收入损失大幅减少。</w:t>
      </w:r>
    </w:p>
    <w:p w:rsidR="007A3043" w:rsidRPr="007A3043" w:rsidRDefault="007A3043" w:rsidP="007A3043">
      <w:pPr>
        <w:adjustRightInd w:val="0"/>
        <w:snapToGrid w:val="0"/>
        <w:spacing w:line="360" w:lineRule="auto"/>
        <w:rPr>
          <w:rFonts w:eastAsia="宋体"/>
          <w:b/>
        </w:rPr>
      </w:pPr>
      <w:r w:rsidRPr="007A3043">
        <w:rPr>
          <w:rFonts w:eastAsia="宋体" w:hint="eastAsia"/>
          <w:b/>
        </w:rPr>
        <w:t>4.3</w:t>
      </w:r>
      <w:r w:rsidRPr="007A3043">
        <w:rPr>
          <w:rFonts w:eastAsia="宋体" w:hint="eastAsia"/>
          <w:b/>
        </w:rPr>
        <w:t>意义</w:t>
      </w:r>
    </w:p>
    <w:p w:rsidR="00255E0E" w:rsidRDefault="007A3043" w:rsidP="007A3043">
      <w:pPr>
        <w:adjustRightInd w:val="0"/>
        <w:snapToGrid w:val="0"/>
        <w:spacing w:line="360" w:lineRule="auto"/>
        <w:ind w:firstLine="480"/>
        <w:rPr>
          <w:rFonts w:eastAsia="宋体"/>
        </w:rPr>
      </w:pPr>
      <w:r w:rsidRPr="007A3043">
        <w:rPr>
          <w:rFonts w:eastAsia="宋体" w:hint="eastAsia"/>
        </w:rPr>
        <w:t>多边公约作为</w:t>
      </w:r>
      <w:r w:rsidRPr="007A3043">
        <w:rPr>
          <w:rFonts w:eastAsia="宋体" w:hint="eastAsia"/>
        </w:rPr>
        <w:t>OECD</w:t>
      </w:r>
      <w:r w:rsidRPr="007A3043">
        <w:rPr>
          <w:rFonts w:eastAsia="宋体" w:hint="eastAsia"/>
        </w:rPr>
        <w:t>和</w:t>
      </w:r>
      <w:r w:rsidRPr="007A3043">
        <w:rPr>
          <w:rFonts w:eastAsia="宋体" w:hint="eastAsia"/>
        </w:rPr>
        <w:t>G20</w:t>
      </w:r>
      <w:r w:rsidRPr="007A3043">
        <w:rPr>
          <w:rFonts w:eastAsia="宋体" w:hint="eastAsia"/>
        </w:rPr>
        <w:t>的</w:t>
      </w:r>
      <w:r w:rsidRPr="007A3043">
        <w:rPr>
          <w:rFonts w:eastAsia="宋体" w:hint="eastAsia"/>
        </w:rPr>
        <w:t>BEPS</w:t>
      </w:r>
      <w:r w:rsidRPr="007A3043">
        <w:rPr>
          <w:rFonts w:eastAsia="宋体" w:hint="eastAsia"/>
        </w:rPr>
        <w:t>项目最突出的成果之一，它是更新双边税收协定和减少跨国企业避税机会的世界领先工具。更多的国家加入该公约意味着这些签署国都愿意致力于为国际税务合作贡献力量。</w:t>
      </w:r>
    </w:p>
    <w:p w:rsidR="00255E0E" w:rsidRPr="00255E0E" w:rsidRDefault="00255E0E" w:rsidP="00EA2766">
      <w:pPr>
        <w:adjustRightInd w:val="0"/>
        <w:snapToGrid w:val="0"/>
        <w:spacing w:line="360" w:lineRule="auto"/>
        <w:ind w:firstLine="480"/>
        <w:rPr>
          <w:rFonts w:eastAsia="宋体"/>
        </w:rPr>
      </w:pPr>
    </w:p>
    <w:p w:rsidR="00B075E6" w:rsidRPr="00B31E4F" w:rsidRDefault="00B075E6" w:rsidP="00B075E6">
      <w:pPr>
        <w:pStyle w:val="1"/>
        <w:numPr>
          <w:ilvl w:val="0"/>
          <w:numId w:val="6"/>
        </w:numPr>
        <w:adjustRightInd w:val="0"/>
        <w:snapToGrid w:val="0"/>
        <w:spacing w:before="0" w:after="0" w:line="360" w:lineRule="auto"/>
        <w:rPr>
          <w:rFonts w:eastAsia="宋体"/>
          <w:sz w:val="24"/>
          <w:szCs w:val="24"/>
        </w:rPr>
      </w:pPr>
      <w:bookmarkStart w:id="109" w:name="_Toc527925238"/>
      <w:r>
        <w:rPr>
          <w:rFonts w:eastAsia="宋体" w:hint="eastAsia"/>
          <w:sz w:val="24"/>
          <w:szCs w:val="24"/>
        </w:rPr>
        <w:t>信息交换</w:t>
      </w:r>
      <w:r w:rsidRPr="00EA54B5">
        <w:rPr>
          <w:rFonts w:eastAsia="宋体"/>
          <w:sz w:val="24"/>
          <w:szCs w:val="24"/>
        </w:rPr>
        <w:t>栏目</w:t>
      </w:r>
      <w:bookmarkEnd w:id="109"/>
    </w:p>
    <w:p w:rsidR="009F2F49" w:rsidRPr="00CE7545" w:rsidRDefault="009F2F49" w:rsidP="00EE1B99">
      <w:pPr>
        <w:pStyle w:val="2"/>
        <w:spacing w:beforeLines="100" w:afterLines="100" w:line="360" w:lineRule="auto"/>
        <w:rPr>
          <w:rFonts w:ascii="Times New Roman" w:eastAsia="宋体" w:hAnsi="Times New Roman" w:cs="Times New Roman"/>
          <w:b w:val="0"/>
        </w:rPr>
      </w:pPr>
      <w:bookmarkStart w:id="110" w:name="_Toc527925239"/>
      <w:r>
        <w:rPr>
          <w:rStyle w:val="2Char"/>
          <w:rFonts w:ascii="Times New Roman" w:eastAsia="宋体" w:hAnsi="Times New Roman" w:cs="Times New Roman" w:hint="eastAsia"/>
          <w:b/>
          <w:sz w:val="24"/>
          <w:szCs w:val="24"/>
        </w:rPr>
        <w:t>5</w:t>
      </w:r>
      <w:r w:rsidRPr="00CE7545">
        <w:rPr>
          <w:rStyle w:val="2Char"/>
          <w:rFonts w:ascii="Times New Roman" w:eastAsia="宋体" w:hAnsi="Times New Roman" w:cs="Times New Roman"/>
          <w:b/>
          <w:sz w:val="24"/>
          <w:szCs w:val="24"/>
        </w:rPr>
        <w:t>.</w:t>
      </w:r>
      <w:r w:rsidRPr="009014D5">
        <w:rPr>
          <w:rFonts w:hint="eastAsia"/>
        </w:rPr>
        <w:t xml:space="preserve"> </w:t>
      </w:r>
      <w:r w:rsidRPr="009F2F49">
        <w:rPr>
          <w:rStyle w:val="2Char"/>
          <w:rFonts w:ascii="Times New Roman" w:eastAsia="宋体" w:hAnsi="Times New Roman" w:cs="Times New Roman" w:hint="eastAsia"/>
          <w:b/>
          <w:sz w:val="24"/>
          <w:szCs w:val="24"/>
        </w:rPr>
        <w:t>OECD</w:t>
      </w:r>
      <w:r w:rsidRPr="009F2F49">
        <w:rPr>
          <w:rStyle w:val="2Char"/>
          <w:rFonts w:ascii="Times New Roman" w:eastAsia="宋体" w:hAnsi="Times New Roman" w:cs="Times New Roman" w:hint="eastAsia"/>
          <w:b/>
          <w:sz w:val="24"/>
          <w:szCs w:val="24"/>
        </w:rPr>
        <w:t>和中国国家税务总局联合举办税务信息国别报告经验分享研讨会</w:t>
      </w:r>
      <w:r w:rsidRPr="00E4298F">
        <w:rPr>
          <w:rStyle w:val="a5"/>
          <w:rFonts w:ascii="Times New Roman" w:eastAsia="宋体" w:hAnsi="Times New Roman" w:cs="Times New Roman"/>
          <w:sz w:val="24"/>
          <w:szCs w:val="24"/>
        </w:rPr>
        <w:footnoteReference w:id="6"/>
      </w:r>
      <w:bookmarkEnd w:id="110"/>
    </w:p>
    <w:p w:rsidR="00761901" w:rsidRPr="00761901" w:rsidRDefault="00761901" w:rsidP="00761901">
      <w:pPr>
        <w:adjustRightInd w:val="0"/>
        <w:snapToGrid w:val="0"/>
        <w:spacing w:line="360" w:lineRule="auto"/>
        <w:rPr>
          <w:rFonts w:eastAsia="宋体"/>
          <w:b/>
        </w:rPr>
      </w:pPr>
      <w:r w:rsidRPr="00761901">
        <w:rPr>
          <w:rFonts w:eastAsia="宋体" w:hint="eastAsia"/>
          <w:b/>
        </w:rPr>
        <w:t xml:space="preserve">5.1 </w:t>
      </w:r>
      <w:r w:rsidRPr="00761901">
        <w:rPr>
          <w:rFonts w:eastAsia="宋体" w:hint="eastAsia"/>
          <w:b/>
        </w:rPr>
        <w:t>背景</w:t>
      </w:r>
    </w:p>
    <w:p w:rsidR="00761901" w:rsidRPr="00761901" w:rsidRDefault="00761901" w:rsidP="00761901">
      <w:pPr>
        <w:adjustRightInd w:val="0"/>
        <w:snapToGrid w:val="0"/>
        <w:spacing w:line="360" w:lineRule="auto"/>
        <w:ind w:firstLineChars="200" w:firstLine="480"/>
        <w:rPr>
          <w:rFonts w:eastAsia="宋体"/>
        </w:rPr>
      </w:pPr>
      <w:r w:rsidRPr="00761901">
        <w:rPr>
          <w:rFonts w:eastAsia="宋体" w:hint="eastAsia"/>
        </w:rPr>
        <w:t>2018</w:t>
      </w:r>
      <w:r w:rsidRPr="00761901">
        <w:rPr>
          <w:rFonts w:eastAsia="宋体" w:hint="eastAsia"/>
        </w:rPr>
        <w:t>年</w:t>
      </w:r>
      <w:r w:rsidRPr="00761901">
        <w:rPr>
          <w:rFonts w:eastAsia="宋体" w:hint="eastAsia"/>
        </w:rPr>
        <w:t>9</w:t>
      </w:r>
      <w:r w:rsidRPr="00761901">
        <w:rPr>
          <w:rFonts w:eastAsia="宋体" w:hint="eastAsia"/>
        </w:rPr>
        <w:t>月</w:t>
      </w:r>
      <w:r w:rsidRPr="00761901">
        <w:rPr>
          <w:rFonts w:eastAsia="宋体" w:hint="eastAsia"/>
        </w:rPr>
        <w:t>7</w:t>
      </w:r>
      <w:r w:rsidRPr="00761901">
        <w:rPr>
          <w:rFonts w:eastAsia="宋体" w:hint="eastAsia"/>
        </w:rPr>
        <w:t>日，来自</w:t>
      </w:r>
      <w:r w:rsidRPr="00761901">
        <w:rPr>
          <w:rFonts w:eastAsia="宋体" w:hint="eastAsia"/>
        </w:rPr>
        <w:t>21</w:t>
      </w:r>
      <w:r w:rsidRPr="00761901">
        <w:rPr>
          <w:rFonts w:eastAsia="宋体" w:hint="eastAsia"/>
        </w:rPr>
        <w:t>个</w:t>
      </w:r>
      <w:ins w:id="114" w:author="Lanna" w:date="2018-10-22T14:23:00Z">
        <w:r w:rsidR="00530656">
          <w:rPr>
            <w:rFonts w:eastAsia="宋体" w:hint="eastAsia"/>
          </w:rPr>
          <w:t>税收</w:t>
        </w:r>
      </w:ins>
      <w:del w:id="115" w:author="Lanna" w:date="2018-10-22T14:23:00Z">
        <w:r w:rsidRPr="00761901" w:rsidDel="00530656">
          <w:rPr>
            <w:rFonts w:eastAsia="宋体" w:hint="eastAsia"/>
          </w:rPr>
          <w:delText>司法</w:delText>
        </w:r>
      </w:del>
      <w:r w:rsidRPr="00761901">
        <w:rPr>
          <w:rFonts w:eastAsia="宋体" w:hint="eastAsia"/>
        </w:rPr>
        <w:t>管辖区</w:t>
      </w:r>
      <w:r w:rsidR="00847C24">
        <w:rPr>
          <w:rStyle w:val="a5"/>
          <w:rFonts w:eastAsia="宋体"/>
        </w:rPr>
        <w:footnoteReference w:id="7"/>
      </w:r>
      <w:r w:rsidRPr="00761901">
        <w:rPr>
          <w:rFonts w:eastAsia="宋体" w:hint="eastAsia"/>
        </w:rPr>
        <w:t>的税务局代表在中国——扬州召开会议，分享第一年实施国别报告的经验，探索如何有效地在大型跨国集团中分享税务风险评估信息。这次研讨会由</w:t>
      </w:r>
      <w:r w:rsidRPr="00761901">
        <w:rPr>
          <w:rFonts w:eastAsia="宋体" w:hint="eastAsia"/>
        </w:rPr>
        <w:t>OECD</w:t>
      </w:r>
      <w:r w:rsidRPr="00761901">
        <w:rPr>
          <w:rFonts w:eastAsia="宋体" w:hint="eastAsia"/>
        </w:rPr>
        <w:t>和中国国家税务</w:t>
      </w:r>
      <w:ins w:id="117" w:author="Lanna" w:date="2018-10-22T14:23:00Z">
        <w:r w:rsidR="00015E4F">
          <w:rPr>
            <w:rFonts w:eastAsia="宋体" w:hint="eastAsia"/>
          </w:rPr>
          <w:t>总</w:t>
        </w:r>
      </w:ins>
      <w:r w:rsidRPr="00761901">
        <w:rPr>
          <w:rFonts w:eastAsia="宋体" w:hint="eastAsia"/>
        </w:rPr>
        <w:t>局联合举办，参会者还包括总部或主要业务在中国以及亚太地区的大型跨国集团代表。</w:t>
      </w:r>
    </w:p>
    <w:p w:rsidR="00761901" w:rsidRPr="00761901" w:rsidRDefault="00761901" w:rsidP="00761901">
      <w:pPr>
        <w:adjustRightInd w:val="0"/>
        <w:snapToGrid w:val="0"/>
        <w:spacing w:line="360" w:lineRule="auto"/>
        <w:rPr>
          <w:rFonts w:eastAsia="宋体"/>
          <w:b/>
        </w:rPr>
      </w:pPr>
      <w:r w:rsidRPr="00761901">
        <w:rPr>
          <w:rFonts w:eastAsia="宋体" w:hint="eastAsia"/>
          <w:b/>
        </w:rPr>
        <w:t xml:space="preserve">5.2 </w:t>
      </w:r>
      <w:r w:rsidRPr="00761901">
        <w:rPr>
          <w:rFonts w:eastAsia="宋体" w:hint="eastAsia"/>
          <w:b/>
        </w:rPr>
        <w:t>内容</w:t>
      </w:r>
    </w:p>
    <w:p w:rsidR="00761901" w:rsidRDefault="00761901" w:rsidP="00761901">
      <w:pPr>
        <w:adjustRightInd w:val="0"/>
        <w:snapToGrid w:val="0"/>
        <w:spacing w:line="360" w:lineRule="auto"/>
        <w:ind w:firstLineChars="200" w:firstLine="480"/>
        <w:rPr>
          <w:rFonts w:eastAsia="宋体"/>
        </w:rPr>
      </w:pPr>
      <w:r w:rsidRPr="00761901">
        <w:rPr>
          <w:rFonts w:eastAsia="宋体" w:hint="eastAsia"/>
        </w:rPr>
        <w:t>国别报告是</w:t>
      </w:r>
      <w:r w:rsidRPr="00761901">
        <w:rPr>
          <w:rFonts w:eastAsia="宋体" w:hint="eastAsia"/>
        </w:rPr>
        <w:t>OECD/G20</w:t>
      </w:r>
      <w:r w:rsidRPr="00761901">
        <w:rPr>
          <w:rFonts w:eastAsia="宋体" w:hint="eastAsia"/>
        </w:rPr>
        <w:t>集团基于税基侵蚀和利润转移（</w:t>
      </w:r>
      <w:r w:rsidRPr="00761901">
        <w:rPr>
          <w:rFonts w:eastAsia="宋体" w:hint="eastAsia"/>
        </w:rPr>
        <w:t>BEPS</w:t>
      </w:r>
      <w:r w:rsidRPr="00761901">
        <w:rPr>
          <w:rFonts w:eastAsia="宋体" w:hint="eastAsia"/>
        </w:rPr>
        <w:t>）行动计划确立的四个最低标准之一，它为税务部门提供了前所未有的关于大型跨国集团的全球结构和活动以及集团在哪里取得收入、获得利润和缴税的信息。目前为止，已有超过</w:t>
      </w:r>
      <w:r w:rsidRPr="00761901">
        <w:rPr>
          <w:rFonts w:eastAsia="宋体" w:hint="eastAsia"/>
        </w:rPr>
        <w:t>70</w:t>
      </w:r>
      <w:r w:rsidRPr="00761901">
        <w:rPr>
          <w:rFonts w:eastAsia="宋体" w:hint="eastAsia"/>
        </w:rPr>
        <w:t>个辖区全面实施了这项规定，要求上一年合并收入超过</w:t>
      </w:r>
      <w:r w:rsidRPr="00761901">
        <w:rPr>
          <w:rFonts w:eastAsia="宋体" w:hint="eastAsia"/>
        </w:rPr>
        <w:t>7.5</w:t>
      </w:r>
      <w:r w:rsidRPr="00761901">
        <w:rPr>
          <w:rFonts w:eastAsia="宋体" w:hint="eastAsia"/>
        </w:rPr>
        <w:t>亿欧元的跨国集团的母公司提交这些信息，并且在实施此类要求的过程中，更多的辖区将全面实施这项规定。</w:t>
      </w:r>
    </w:p>
    <w:p w:rsidR="00B075E6" w:rsidRPr="004A2CC1" w:rsidRDefault="00761901" w:rsidP="00761901">
      <w:pPr>
        <w:adjustRightInd w:val="0"/>
        <w:snapToGrid w:val="0"/>
        <w:spacing w:line="360" w:lineRule="auto"/>
        <w:ind w:firstLineChars="200" w:firstLine="480"/>
        <w:rPr>
          <w:rFonts w:eastAsia="宋体"/>
        </w:rPr>
      </w:pPr>
      <w:r w:rsidRPr="00761901">
        <w:rPr>
          <w:rFonts w:eastAsia="宋体" w:hint="eastAsia"/>
        </w:rPr>
        <w:t>联合研讨会研究了将国别报告包含的信息纳入税务风险评估的不同方式，这些方式会为税务部门提供更多保证，并给予跨国集团更多的确定性，其中包括目前正在引入跨国集团联合风险评估的</w:t>
      </w:r>
      <w:r w:rsidRPr="00761901">
        <w:rPr>
          <w:rFonts w:eastAsia="宋体" w:hint="eastAsia"/>
        </w:rPr>
        <w:t>OECD</w:t>
      </w:r>
      <w:ins w:id="118" w:author="Lanna" w:date="2018-10-22T14:32:00Z">
        <w:r w:rsidR="004A1769" w:rsidRPr="004A1769">
          <w:rPr>
            <w:rFonts w:eastAsia="宋体" w:hint="eastAsia"/>
          </w:rPr>
          <w:t>国际税法遵从保障计划</w:t>
        </w:r>
      </w:ins>
      <w:del w:id="119" w:author="Lanna" w:date="2018-10-22T14:32:00Z">
        <w:r w:rsidRPr="00761901" w:rsidDel="004A1769">
          <w:rPr>
            <w:rFonts w:eastAsia="宋体" w:hint="eastAsia"/>
          </w:rPr>
          <w:delText>国际合规鉴证项目</w:delText>
        </w:r>
      </w:del>
      <w:r w:rsidRPr="00761901">
        <w:rPr>
          <w:rFonts w:eastAsia="宋体" w:hint="eastAsia"/>
        </w:rPr>
        <w:t>（</w:t>
      </w:r>
      <w:r w:rsidRPr="00761901">
        <w:rPr>
          <w:rFonts w:eastAsia="宋体" w:hint="eastAsia"/>
        </w:rPr>
        <w:t>ICAP</w:t>
      </w:r>
      <w:r w:rsidRPr="00761901">
        <w:rPr>
          <w:rFonts w:eastAsia="宋体" w:hint="eastAsia"/>
        </w:rPr>
        <w:t>）。</w:t>
      </w:r>
      <w:r w:rsidRPr="00761901">
        <w:rPr>
          <w:rFonts w:eastAsia="宋体" w:hint="eastAsia"/>
        </w:rPr>
        <w:lastRenderedPageBreak/>
        <w:t>研讨会还分别从税务部门和跨国集团的角度讨论了迄今为止在完成和执行国别报告过程中吸取的经验教训。讨论结果将纳入未来</w:t>
      </w:r>
      <w:r w:rsidRPr="00761901">
        <w:rPr>
          <w:rFonts w:eastAsia="宋体" w:hint="eastAsia"/>
        </w:rPr>
        <w:t>OECD/G20</w:t>
      </w:r>
      <w:r w:rsidRPr="00761901">
        <w:rPr>
          <w:rFonts w:eastAsia="宋体" w:hint="eastAsia"/>
        </w:rPr>
        <w:t>关于</w:t>
      </w:r>
      <w:r w:rsidRPr="00761901">
        <w:rPr>
          <w:rFonts w:eastAsia="宋体" w:hint="eastAsia"/>
        </w:rPr>
        <w:t>BEPS</w:t>
      </w:r>
      <w:r w:rsidRPr="00761901">
        <w:rPr>
          <w:rFonts w:eastAsia="宋体" w:hint="eastAsia"/>
        </w:rPr>
        <w:t>的包容性框架中，包括将于今年晚些时候开始并于</w:t>
      </w:r>
      <w:r w:rsidRPr="00761901">
        <w:rPr>
          <w:rFonts w:eastAsia="宋体" w:hint="eastAsia"/>
        </w:rPr>
        <w:t>2020</w:t>
      </w:r>
      <w:r w:rsidRPr="00761901">
        <w:rPr>
          <w:rFonts w:eastAsia="宋体" w:hint="eastAsia"/>
        </w:rPr>
        <w:t>年期满的国别报告审查的最低标准。</w:t>
      </w:r>
    </w:p>
    <w:p w:rsidR="0001595E" w:rsidRPr="00B31E4F" w:rsidRDefault="00B075E6" w:rsidP="00EA54B5">
      <w:pPr>
        <w:pStyle w:val="1"/>
        <w:numPr>
          <w:ilvl w:val="0"/>
          <w:numId w:val="6"/>
        </w:numPr>
        <w:adjustRightInd w:val="0"/>
        <w:snapToGrid w:val="0"/>
        <w:spacing w:before="0" w:after="0" w:line="360" w:lineRule="auto"/>
        <w:rPr>
          <w:rFonts w:eastAsia="宋体"/>
          <w:sz w:val="24"/>
          <w:szCs w:val="24"/>
        </w:rPr>
      </w:pPr>
      <w:bookmarkStart w:id="120" w:name="_Toc527925240"/>
      <w:r>
        <w:rPr>
          <w:rFonts w:eastAsia="宋体" w:hint="eastAsia"/>
          <w:sz w:val="24"/>
          <w:szCs w:val="24"/>
        </w:rPr>
        <w:t>税收</w:t>
      </w:r>
      <w:r w:rsidR="00D70E55">
        <w:rPr>
          <w:rFonts w:eastAsia="宋体" w:hint="eastAsia"/>
          <w:sz w:val="24"/>
          <w:szCs w:val="24"/>
        </w:rPr>
        <w:t>政策分析</w:t>
      </w:r>
      <w:r w:rsidR="00D70E55" w:rsidRPr="00EA54B5">
        <w:rPr>
          <w:rFonts w:eastAsia="宋体"/>
          <w:sz w:val="24"/>
          <w:szCs w:val="24"/>
        </w:rPr>
        <w:t>栏目</w:t>
      </w:r>
      <w:bookmarkEnd w:id="120"/>
    </w:p>
    <w:p w:rsidR="00B31E4F" w:rsidRPr="00BB1248" w:rsidRDefault="00847C24" w:rsidP="00EE1B99">
      <w:pPr>
        <w:keepNext/>
        <w:keepLines/>
        <w:snapToGrid w:val="0"/>
        <w:spacing w:beforeLines="100" w:afterLines="100" w:line="360" w:lineRule="auto"/>
        <w:outlineLvl w:val="1"/>
        <w:rPr>
          <w:rFonts w:eastAsia="宋体"/>
          <w:b/>
        </w:rPr>
      </w:pPr>
      <w:bookmarkStart w:id="121" w:name="_Toc493624159"/>
      <w:bookmarkStart w:id="122" w:name="_Toc496706353"/>
      <w:bookmarkStart w:id="123" w:name="_Toc527925241"/>
      <w:r>
        <w:rPr>
          <w:rFonts w:eastAsia="宋体" w:hint="eastAsia"/>
          <w:b/>
        </w:rPr>
        <w:t>6</w:t>
      </w:r>
      <w:r>
        <w:rPr>
          <w:rFonts w:eastAsia="宋体"/>
          <w:b/>
        </w:rPr>
        <w:t xml:space="preserve">. </w:t>
      </w:r>
      <w:bookmarkEnd w:id="121"/>
      <w:bookmarkEnd w:id="122"/>
      <w:r w:rsidRPr="00847C24">
        <w:rPr>
          <w:rFonts w:eastAsia="宋体" w:hint="eastAsia"/>
          <w:b/>
        </w:rPr>
        <w:t>OECD</w:t>
      </w:r>
      <w:r w:rsidRPr="00847C24">
        <w:rPr>
          <w:rFonts w:eastAsia="宋体" w:hint="eastAsia"/>
          <w:b/>
        </w:rPr>
        <w:t>发布税务工作文件《简化不在税收管辖范围内的纳税人的登记和</w:t>
      </w:r>
      <w:ins w:id="124" w:author="Lanna" w:date="2018-10-22T14:33:00Z">
        <w:r w:rsidR="00764568">
          <w:rPr>
            <w:rFonts w:eastAsia="宋体" w:hint="eastAsia"/>
            <w:b/>
          </w:rPr>
          <w:t>征</w:t>
        </w:r>
      </w:ins>
      <w:r w:rsidRPr="00847C24">
        <w:rPr>
          <w:rFonts w:eastAsia="宋体" w:hint="eastAsia"/>
          <w:b/>
        </w:rPr>
        <w:t>收</w:t>
      </w:r>
      <w:del w:id="125" w:author="Lanna" w:date="2018-10-22T14:32:00Z">
        <w:r w:rsidRPr="00847C24" w:rsidDel="00764568">
          <w:rPr>
            <w:rFonts w:eastAsia="宋体" w:hint="eastAsia"/>
            <w:b/>
          </w:rPr>
          <w:delText>集</w:delText>
        </w:r>
      </w:del>
      <w:r w:rsidRPr="00847C24">
        <w:rPr>
          <w:rFonts w:eastAsia="宋体" w:hint="eastAsia"/>
          <w:b/>
        </w:rPr>
        <w:t>机制》</w:t>
      </w:r>
      <w:r>
        <w:rPr>
          <w:rStyle w:val="a5"/>
          <w:rFonts w:eastAsia="宋体"/>
          <w:b/>
        </w:rPr>
        <w:footnoteReference w:id="8"/>
      </w:r>
      <w:bookmarkEnd w:id="123"/>
    </w:p>
    <w:p w:rsidR="00847C24" w:rsidRPr="00847C24" w:rsidRDefault="00847C24" w:rsidP="00847C24">
      <w:pPr>
        <w:adjustRightInd w:val="0"/>
        <w:snapToGrid w:val="0"/>
        <w:spacing w:line="360" w:lineRule="auto"/>
        <w:rPr>
          <w:rFonts w:eastAsia="宋体"/>
          <w:b/>
        </w:rPr>
      </w:pPr>
      <w:r w:rsidRPr="00847C24">
        <w:rPr>
          <w:rFonts w:eastAsia="宋体" w:hint="eastAsia"/>
          <w:b/>
        </w:rPr>
        <w:t xml:space="preserve">6.1 </w:t>
      </w:r>
      <w:r w:rsidRPr="00847C24">
        <w:rPr>
          <w:rFonts w:eastAsia="宋体" w:hint="eastAsia"/>
          <w:b/>
        </w:rPr>
        <w:t>背景</w:t>
      </w:r>
    </w:p>
    <w:p w:rsidR="00847C24" w:rsidRPr="00847C24" w:rsidRDefault="00847C24" w:rsidP="00847C24">
      <w:pPr>
        <w:adjustRightInd w:val="0"/>
        <w:snapToGrid w:val="0"/>
        <w:spacing w:line="360" w:lineRule="auto"/>
        <w:ind w:firstLine="480"/>
        <w:rPr>
          <w:rFonts w:eastAsia="宋体"/>
        </w:rPr>
      </w:pPr>
      <w:r w:rsidRPr="00847C24">
        <w:rPr>
          <w:rFonts w:eastAsia="宋体" w:hint="eastAsia"/>
        </w:rPr>
        <w:t>本文回顾和评估了简化的税务登记和征收机制对确保纳税人遵守税务登记和征收机制的有效性，在此机制下具有征税权的辖区仅可有限地执行或无权有效执行税收或其他合规义务。解决这一问题的经验主要来自消费税，但从中可以吸取的教训也适用于面临同一问题的其他税收制度。目前已知的最佳证据表明，简化的机制可以很好地在实践中运行，从而实现高度合规。文件指出，设置一定的门槛或可适当地避免对中小企业施加不成比例的行政负担，而良好的沟通策略是简化制度能否成功的关键因素。</w:t>
      </w:r>
    </w:p>
    <w:p w:rsidR="00847C24" w:rsidRPr="00847C24" w:rsidRDefault="00847C24" w:rsidP="00847C24">
      <w:pPr>
        <w:adjustRightInd w:val="0"/>
        <w:snapToGrid w:val="0"/>
        <w:spacing w:line="360" w:lineRule="auto"/>
        <w:rPr>
          <w:rFonts w:eastAsia="宋体"/>
          <w:b/>
        </w:rPr>
      </w:pPr>
      <w:r w:rsidRPr="00847C24">
        <w:rPr>
          <w:rFonts w:eastAsia="宋体" w:hint="eastAsia"/>
          <w:b/>
        </w:rPr>
        <w:t xml:space="preserve">6.2 </w:t>
      </w:r>
      <w:r w:rsidRPr="00847C24">
        <w:rPr>
          <w:rFonts w:eastAsia="宋体" w:hint="eastAsia"/>
          <w:b/>
        </w:rPr>
        <w:t>内容</w:t>
      </w:r>
    </w:p>
    <w:p w:rsidR="00847C24" w:rsidRPr="00847C24" w:rsidRDefault="00847C24" w:rsidP="00847C24">
      <w:pPr>
        <w:adjustRightInd w:val="0"/>
        <w:snapToGrid w:val="0"/>
        <w:spacing w:line="360" w:lineRule="auto"/>
        <w:ind w:firstLine="480"/>
        <w:rPr>
          <w:rFonts w:eastAsia="宋体"/>
        </w:rPr>
      </w:pPr>
      <w:r w:rsidRPr="00847C24">
        <w:rPr>
          <w:rFonts w:eastAsia="宋体" w:hint="eastAsia"/>
        </w:rPr>
        <w:t>本报告主要考虑的问题是如何对不在税务管辖区范围内的纳税人征税，这是任何税制中都会遇到的问题。税务管辖区主张自己的征税权力，但其强制纳税人缴税的权力有限。解决本报告中考虑的根本问题有两种主要方法。首先，该辖区可以设法赢得在产生税基的交易或活动中其他参与方的支持。辖区对这些参与者有强制执行权，即以征收税款或其他方式使纳税人履行义务（例如预缴税）。其次，辖区可以采用纳税人登记和征收机制。鉴于辖区对纳税人没有强制执行权，可以设法使合法纳税变得足够容易或者具有一定吸引力，以诱导纳税人遵守其纳税义务。一般认为第二种方法在</w:t>
      </w:r>
      <w:r w:rsidRPr="00847C24">
        <w:rPr>
          <w:rFonts w:eastAsia="宋体" w:hint="eastAsia"/>
        </w:rPr>
        <w:t>B2C</w:t>
      </w:r>
      <w:r w:rsidRPr="00847C24">
        <w:rPr>
          <w:rFonts w:eastAsia="宋体" w:hint="eastAsia"/>
        </w:rPr>
        <w:t>模式中更合适。</w:t>
      </w:r>
    </w:p>
    <w:p w:rsidR="00847C24" w:rsidRPr="00847C24" w:rsidRDefault="00847C24" w:rsidP="00847C24">
      <w:pPr>
        <w:adjustRightInd w:val="0"/>
        <w:snapToGrid w:val="0"/>
        <w:spacing w:line="360" w:lineRule="auto"/>
        <w:ind w:firstLine="480"/>
        <w:rPr>
          <w:rFonts w:eastAsia="宋体"/>
        </w:rPr>
      </w:pPr>
      <w:r w:rsidRPr="00847C24">
        <w:rPr>
          <w:rFonts w:eastAsia="宋体" w:hint="eastAsia"/>
        </w:rPr>
        <w:t>可以从本文得出以下结论：</w:t>
      </w:r>
    </w:p>
    <w:p w:rsidR="00B307CE"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lastRenderedPageBreak/>
        <w:t>简化制度可以在实践中很好地发挥作用。尽管管辖区的执行权受到限制，但欧盟实践经验表明，简化制度可以实现高度合规，并且税收收入可观；</w:t>
      </w:r>
    </w:p>
    <w:p w:rsidR="00B307CE"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t>大部分收入集中在少数大企业中；</w:t>
      </w:r>
    </w:p>
    <w:p w:rsidR="00B307CE"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t>小微型企业的合规成本相对于这些企业的收入占比偏高；</w:t>
      </w:r>
    </w:p>
    <w:p w:rsidR="00B307CE"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t>鉴于小微型企业所涉及的收入数额相对较少，设置一定的门槛或可以避免小微型企业在纳税上不成比例的行政负担；</w:t>
      </w:r>
    </w:p>
    <w:p w:rsidR="00B307CE"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t>良好的沟通策略对简化制度能否成功至关重要（包括适当的执行时间）；</w:t>
      </w:r>
    </w:p>
    <w:p w:rsidR="00847C24" w:rsidRPr="00B307CE" w:rsidRDefault="00847C24" w:rsidP="00B307CE">
      <w:pPr>
        <w:pStyle w:val="ac"/>
        <w:numPr>
          <w:ilvl w:val="0"/>
          <w:numId w:val="19"/>
        </w:numPr>
        <w:adjustRightInd w:val="0"/>
        <w:snapToGrid w:val="0"/>
        <w:spacing w:line="360" w:lineRule="auto"/>
        <w:ind w:firstLineChars="0"/>
        <w:rPr>
          <w:rFonts w:eastAsia="宋体"/>
          <w:sz w:val="24"/>
        </w:rPr>
      </w:pPr>
      <w:r w:rsidRPr="00B307CE">
        <w:rPr>
          <w:rFonts w:eastAsia="宋体" w:hint="eastAsia"/>
          <w:sz w:val="24"/>
        </w:rPr>
        <w:t>尽管证据仍然有限，但简化登记和征收机制是在纳税人不处于税收管辖区情况下，确保其遵守纳税义务的有效途径。</w:t>
      </w:r>
    </w:p>
    <w:p w:rsidR="00534B22" w:rsidRPr="00E81ED8" w:rsidRDefault="00847C24" w:rsidP="00847C24">
      <w:pPr>
        <w:adjustRightInd w:val="0"/>
        <w:snapToGrid w:val="0"/>
        <w:spacing w:line="360" w:lineRule="auto"/>
        <w:ind w:firstLine="480"/>
        <w:rPr>
          <w:rFonts w:eastAsia="宋体"/>
        </w:rPr>
      </w:pPr>
      <w:r w:rsidRPr="00847C24">
        <w:rPr>
          <w:rFonts w:eastAsia="宋体" w:hint="eastAsia"/>
        </w:rPr>
        <w:t>根据上述观察和近期经验，将来很可能有更多的税收管辖区采用简化的纳税机制。特别是考虑到数字经济的增长，尤其是</w:t>
      </w:r>
      <w:r w:rsidRPr="00847C24">
        <w:rPr>
          <w:rFonts w:eastAsia="宋体" w:hint="eastAsia"/>
        </w:rPr>
        <w:t>B2C</w:t>
      </w:r>
      <w:r w:rsidRPr="00847C24">
        <w:rPr>
          <w:rFonts w:eastAsia="宋体" w:hint="eastAsia"/>
        </w:rPr>
        <w:t>交易。</w:t>
      </w:r>
    </w:p>
    <w:p w:rsidR="00B31E4F" w:rsidRDefault="00BC17BD" w:rsidP="00EE1B99">
      <w:pPr>
        <w:keepNext/>
        <w:keepLines/>
        <w:snapToGrid w:val="0"/>
        <w:spacing w:beforeLines="100" w:afterLines="100" w:line="360" w:lineRule="auto"/>
        <w:outlineLvl w:val="1"/>
        <w:rPr>
          <w:rFonts w:eastAsia="宋体"/>
          <w:b/>
        </w:rPr>
      </w:pPr>
      <w:bookmarkStart w:id="127" w:name="_Toc527925242"/>
      <w:r>
        <w:rPr>
          <w:rFonts w:eastAsia="宋体"/>
          <w:b/>
        </w:rPr>
        <w:t>7</w:t>
      </w:r>
      <w:r w:rsidR="00B31E4F">
        <w:rPr>
          <w:rFonts w:eastAsia="宋体" w:hint="eastAsia"/>
          <w:b/>
        </w:rPr>
        <w:t xml:space="preserve">. </w:t>
      </w:r>
      <w:r w:rsidR="002477FC" w:rsidRPr="002477FC">
        <w:rPr>
          <w:rFonts w:eastAsia="宋体" w:hint="eastAsia"/>
          <w:b/>
        </w:rPr>
        <w:t>OECD</w:t>
      </w:r>
      <w:r w:rsidR="002477FC" w:rsidRPr="002477FC">
        <w:rPr>
          <w:rFonts w:eastAsia="宋体" w:hint="eastAsia"/>
          <w:b/>
        </w:rPr>
        <w:t>发布《税收工作手册》</w:t>
      </w:r>
      <w:r w:rsidR="004C429A">
        <w:rPr>
          <w:rStyle w:val="a5"/>
          <w:rFonts w:eastAsia="宋体"/>
          <w:b/>
        </w:rPr>
        <w:footnoteReference w:id="9"/>
      </w:r>
      <w:bookmarkEnd w:id="127"/>
    </w:p>
    <w:p w:rsidR="002477FC" w:rsidRPr="00F176C8" w:rsidRDefault="00BC17BD" w:rsidP="00F176C8">
      <w:pPr>
        <w:adjustRightInd w:val="0"/>
        <w:snapToGrid w:val="0"/>
        <w:spacing w:line="360" w:lineRule="auto"/>
        <w:rPr>
          <w:rFonts w:eastAsia="宋体"/>
          <w:b/>
        </w:rPr>
      </w:pPr>
      <w:r>
        <w:rPr>
          <w:rFonts w:eastAsia="宋体"/>
          <w:b/>
        </w:rPr>
        <w:t>7</w:t>
      </w:r>
      <w:r w:rsidR="002477FC" w:rsidRPr="00F176C8">
        <w:rPr>
          <w:rFonts w:eastAsia="宋体" w:hint="eastAsia"/>
          <w:b/>
        </w:rPr>
        <w:t xml:space="preserve">.1 </w:t>
      </w:r>
      <w:r w:rsidR="002477FC" w:rsidRPr="00F176C8">
        <w:rPr>
          <w:rFonts w:eastAsia="宋体" w:hint="eastAsia"/>
          <w:b/>
        </w:rPr>
        <w:t>背景</w:t>
      </w:r>
    </w:p>
    <w:p w:rsidR="002477FC" w:rsidRPr="002477FC" w:rsidRDefault="002477FC" w:rsidP="002477FC">
      <w:pPr>
        <w:adjustRightInd w:val="0"/>
        <w:snapToGrid w:val="0"/>
        <w:spacing w:line="360" w:lineRule="auto"/>
        <w:ind w:firstLine="480"/>
        <w:rPr>
          <w:rFonts w:eastAsia="宋体"/>
        </w:rPr>
      </w:pPr>
      <w:r w:rsidRPr="002477FC">
        <w:rPr>
          <w:rFonts w:eastAsia="宋体" w:hint="eastAsia"/>
        </w:rPr>
        <w:t>2018</w:t>
      </w:r>
      <w:r w:rsidRPr="002477FC">
        <w:rPr>
          <w:rFonts w:eastAsia="宋体" w:hint="eastAsia"/>
        </w:rPr>
        <w:t>年</w:t>
      </w:r>
      <w:r w:rsidRPr="002477FC">
        <w:rPr>
          <w:rFonts w:eastAsia="宋体" w:hint="eastAsia"/>
        </w:rPr>
        <w:t>9</w:t>
      </w:r>
      <w:r w:rsidRPr="002477FC">
        <w:rPr>
          <w:rFonts w:eastAsia="宋体" w:hint="eastAsia"/>
        </w:rPr>
        <w:t>月，</w:t>
      </w:r>
      <w:r w:rsidRPr="002477FC">
        <w:rPr>
          <w:rFonts w:eastAsia="宋体" w:hint="eastAsia"/>
        </w:rPr>
        <w:t>OECD</w:t>
      </w:r>
      <w:r w:rsidRPr="002477FC">
        <w:rPr>
          <w:rFonts w:eastAsia="宋体" w:hint="eastAsia"/>
        </w:rPr>
        <w:t>发布了《税收工作手册》，该手册主要由财政事务委员会（</w:t>
      </w:r>
      <w:r w:rsidRPr="002477FC">
        <w:rPr>
          <w:rFonts w:eastAsia="宋体" w:hint="eastAsia"/>
        </w:rPr>
        <w:t>CFA</w:t>
      </w:r>
      <w:r w:rsidRPr="002477FC">
        <w:rPr>
          <w:rFonts w:eastAsia="宋体" w:hint="eastAsia"/>
        </w:rPr>
        <w:t>，</w:t>
      </w:r>
      <w:r w:rsidRPr="002477FC">
        <w:rPr>
          <w:rFonts w:eastAsia="宋体" w:hint="eastAsia"/>
        </w:rPr>
        <w:t>Committee on Fiscal Affairs</w:t>
      </w:r>
      <w:r w:rsidRPr="002477FC">
        <w:rPr>
          <w:rFonts w:eastAsia="宋体" w:hint="eastAsia"/>
        </w:rPr>
        <w:t>）编写。作为推动</w:t>
      </w:r>
      <w:r w:rsidRPr="002477FC">
        <w:rPr>
          <w:rFonts w:eastAsia="宋体" w:hint="eastAsia"/>
        </w:rPr>
        <w:t>OECD</w:t>
      </w:r>
      <w:r w:rsidRPr="002477FC">
        <w:rPr>
          <w:rFonts w:eastAsia="宋体" w:hint="eastAsia"/>
        </w:rPr>
        <w:t>发展的核心组织，</w:t>
      </w:r>
      <w:r w:rsidRPr="002477FC">
        <w:rPr>
          <w:rFonts w:eastAsia="宋体" w:hint="eastAsia"/>
        </w:rPr>
        <w:t>CFA</w:t>
      </w:r>
      <w:r w:rsidRPr="002477FC">
        <w:rPr>
          <w:rFonts w:eastAsia="宋体" w:hint="eastAsia"/>
        </w:rPr>
        <w:t>采用技术工作组和论坛等形式，关注广泛的国际和国内税收问题，探索税收政策的演变和税收管理的最佳做法，并推动建立在世界范围内实施的国际标准、指南和最佳实践。</w:t>
      </w:r>
    </w:p>
    <w:p w:rsidR="002477FC" w:rsidRPr="00F176C8" w:rsidRDefault="00BC17BD" w:rsidP="00F176C8">
      <w:pPr>
        <w:adjustRightInd w:val="0"/>
        <w:snapToGrid w:val="0"/>
        <w:spacing w:line="360" w:lineRule="auto"/>
        <w:rPr>
          <w:rFonts w:eastAsia="宋体"/>
          <w:b/>
        </w:rPr>
      </w:pPr>
      <w:r>
        <w:rPr>
          <w:rFonts w:eastAsia="宋体"/>
          <w:b/>
        </w:rPr>
        <w:t>7</w:t>
      </w:r>
      <w:r w:rsidR="002477FC" w:rsidRPr="00F176C8">
        <w:rPr>
          <w:rFonts w:eastAsia="宋体" w:hint="eastAsia"/>
          <w:b/>
        </w:rPr>
        <w:t xml:space="preserve">.2 </w:t>
      </w:r>
      <w:r w:rsidR="002477FC" w:rsidRPr="00F176C8">
        <w:rPr>
          <w:rFonts w:eastAsia="宋体" w:hint="eastAsia"/>
          <w:b/>
        </w:rPr>
        <w:t>内容</w:t>
      </w:r>
    </w:p>
    <w:p w:rsidR="002477FC" w:rsidRPr="002477FC" w:rsidRDefault="002477FC" w:rsidP="002477FC">
      <w:pPr>
        <w:adjustRightInd w:val="0"/>
        <w:snapToGrid w:val="0"/>
        <w:spacing w:line="360" w:lineRule="auto"/>
        <w:ind w:firstLine="480"/>
        <w:rPr>
          <w:rFonts w:eastAsia="宋体"/>
        </w:rPr>
      </w:pPr>
      <w:r w:rsidRPr="002477FC">
        <w:rPr>
          <w:rFonts w:eastAsia="宋体" w:hint="eastAsia"/>
        </w:rPr>
        <w:t>《税收工作手册》主要分为两大部分内容。第一部分为</w:t>
      </w:r>
      <w:r w:rsidRPr="002477FC">
        <w:rPr>
          <w:rFonts w:eastAsia="宋体" w:hint="eastAsia"/>
        </w:rPr>
        <w:t>OECD</w:t>
      </w:r>
      <w:r w:rsidRPr="002477FC">
        <w:rPr>
          <w:rFonts w:eastAsia="宋体" w:hint="eastAsia"/>
        </w:rPr>
        <w:t>及</w:t>
      </w:r>
      <w:r w:rsidRPr="002477FC">
        <w:rPr>
          <w:rFonts w:eastAsia="宋体" w:hint="eastAsia"/>
        </w:rPr>
        <w:t>G20</w:t>
      </w:r>
      <w:r w:rsidRPr="002477FC">
        <w:rPr>
          <w:rFonts w:eastAsia="宋体" w:hint="eastAsia"/>
        </w:rPr>
        <w:t>等管理组织的介绍。第二部分为</w:t>
      </w:r>
      <w:r w:rsidRPr="002477FC">
        <w:rPr>
          <w:rFonts w:eastAsia="宋体" w:hint="eastAsia"/>
        </w:rPr>
        <w:t>OECD</w:t>
      </w:r>
      <w:r w:rsidRPr="002477FC">
        <w:rPr>
          <w:rFonts w:eastAsia="宋体" w:hint="eastAsia"/>
        </w:rPr>
        <w:t>关注的税收领域及目前正在实施的项目。</w:t>
      </w:r>
    </w:p>
    <w:p w:rsidR="002477FC" w:rsidRPr="002477FC" w:rsidRDefault="002477FC" w:rsidP="002477FC">
      <w:pPr>
        <w:adjustRightInd w:val="0"/>
        <w:snapToGrid w:val="0"/>
        <w:spacing w:line="360" w:lineRule="auto"/>
        <w:ind w:firstLine="480"/>
        <w:rPr>
          <w:rFonts w:eastAsia="宋体"/>
        </w:rPr>
      </w:pPr>
      <w:r w:rsidRPr="002477FC">
        <w:rPr>
          <w:rFonts w:eastAsia="宋体" w:hint="eastAsia"/>
        </w:rPr>
        <w:t>OECD</w:t>
      </w:r>
      <w:r w:rsidRPr="002477FC">
        <w:rPr>
          <w:rFonts w:eastAsia="宋体" w:hint="eastAsia"/>
        </w:rPr>
        <w:t>税收政策与管理中心主任</w:t>
      </w:r>
      <w:ins w:id="128" w:author="Lanna" w:date="2018-10-25T10:10:00Z">
        <w:r w:rsidR="00691583">
          <w:rPr>
            <w:rFonts w:eastAsia="宋体" w:hint="eastAsia"/>
          </w:rPr>
          <w:t>帕斯卡尔·</w:t>
        </w:r>
      </w:ins>
      <w:r w:rsidRPr="002477FC">
        <w:rPr>
          <w:rFonts w:eastAsia="宋体" w:hint="eastAsia"/>
        </w:rPr>
        <w:t>圣</w:t>
      </w:r>
      <w:del w:id="129" w:author="Lanna" w:date="2018-10-25T10:10:00Z">
        <w:r w:rsidRPr="002477FC" w:rsidDel="00417082">
          <w:rPr>
            <w:rFonts w:eastAsia="宋体" w:hint="eastAsia"/>
          </w:rPr>
          <w:delText>·</w:delText>
        </w:r>
      </w:del>
      <w:r w:rsidRPr="002477FC">
        <w:rPr>
          <w:rFonts w:eastAsia="宋体" w:hint="eastAsia"/>
        </w:rPr>
        <w:t>阿曼斯（</w:t>
      </w:r>
      <w:r w:rsidRPr="002477FC">
        <w:rPr>
          <w:rFonts w:eastAsia="宋体" w:hint="eastAsia"/>
        </w:rPr>
        <w:t>Pascal Saint-Amans</w:t>
      </w:r>
      <w:r w:rsidRPr="002477FC">
        <w:rPr>
          <w:rFonts w:eastAsia="宋体" w:hint="eastAsia"/>
        </w:rPr>
        <w:t>）在序言中表示，税收是我们社会的核心，运作良好的税收制度是保持良好公民</w:t>
      </w:r>
      <w:r w:rsidRPr="002477FC">
        <w:rPr>
          <w:rFonts w:eastAsia="宋体" w:hint="eastAsia"/>
        </w:rPr>
        <w:t>-</w:t>
      </w:r>
      <w:r w:rsidRPr="002477FC">
        <w:rPr>
          <w:rFonts w:eastAsia="宋体" w:hint="eastAsia"/>
        </w:rPr>
        <w:t>国家关系的基石。在当今政府面临的各种政策问题中，税收发挥着核心作用。多年来</w:t>
      </w:r>
      <w:r w:rsidRPr="002477FC">
        <w:rPr>
          <w:rFonts w:eastAsia="宋体" w:hint="eastAsia"/>
        </w:rPr>
        <w:t>OECD</w:t>
      </w:r>
      <w:r w:rsidRPr="002477FC">
        <w:rPr>
          <w:rFonts w:eastAsia="宋体" w:hint="eastAsia"/>
        </w:rPr>
        <w:t>致力于全球税务合作和税制管理，在多方支援下取得了一定成果。但随着社会和自然环境不断变化，世界范围内出现了许多新的挑战，这些挑战需</w:t>
      </w:r>
      <w:r w:rsidRPr="002477FC">
        <w:rPr>
          <w:rFonts w:eastAsia="宋体" w:hint="eastAsia"/>
        </w:rPr>
        <w:lastRenderedPageBreak/>
        <w:t>要更加强调我们促进的合作环境，促进发展中国家的国内资源调动，利用税收政策推进重要的社会目标。我期待我们的税务工作继续取得切实成果，并与其他国际和区域组织合作，帮助政府创造更具包容性增长所需的弹性、稳定和可持续的环境。</w:t>
      </w:r>
    </w:p>
    <w:p w:rsidR="00BD3B58" w:rsidRPr="001F2C79" w:rsidRDefault="002477FC" w:rsidP="00F176C8">
      <w:pPr>
        <w:adjustRightInd w:val="0"/>
        <w:snapToGrid w:val="0"/>
        <w:spacing w:line="360" w:lineRule="auto"/>
        <w:ind w:firstLine="480"/>
        <w:rPr>
          <w:rFonts w:eastAsia="宋体"/>
        </w:rPr>
      </w:pPr>
      <w:r w:rsidRPr="002477FC">
        <w:rPr>
          <w:rFonts w:eastAsia="宋体" w:hint="eastAsia"/>
        </w:rPr>
        <w:t>《税收工作手册》展开介绍了</w:t>
      </w:r>
      <w:r w:rsidRPr="002477FC">
        <w:rPr>
          <w:rFonts w:eastAsia="宋体" w:hint="eastAsia"/>
        </w:rPr>
        <w:t>OECD</w:t>
      </w:r>
      <w:r w:rsidRPr="002477FC">
        <w:rPr>
          <w:rFonts w:eastAsia="宋体" w:hint="eastAsia"/>
        </w:rPr>
        <w:t>近年来以及未来将会持续关注的税收领域，包括改革国际税收规则，推进</w:t>
      </w:r>
      <w:r w:rsidRPr="002477FC">
        <w:rPr>
          <w:rFonts w:eastAsia="宋体" w:hint="eastAsia"/>
        </w:rPr>
        <w:t>BEPS</w:t>
      </w:r>
      <w:r w:rsidRPr="002477FC">
        <w:rPr>
          <w:rFonts w:eastAsia="宋体" w:hint="eastAsia"/>
        </w:rPr>
        <w:t>行动计划；更新</w:t>
      </w:r>
      <w:del w:id="130" w:author="Lanna" w:date="2018-10-22T14:39:00Z">
        <w:r w:rsidRPr="002477FC" w:rsidDel="008600F0">
          <w:rPr>
            <w:rFonts w:eastAsia="宋体" w:hint="eastAsia"/>
          </w:rPr>
          <w:delText>示范</w:delText>
        </w:r>
      </w:del>
      <w:r w:rsidRPr="002477FC">
        <w:rPr>
          <w:rFonts w:eastAsia="宋体" w:hint="eastAsia"/>
        </w:rPr>
        <w:t>税收协定</w:t>
      </w:r>
      <w:ins w:id="131" w:author="Lanna" w:date="2018-10-22T14:39:00Z">
        <w:r w:rsidR="008600F0">
          <w:rPr>
            <w:rFonts w:eastAsia="宋体" w:hint="eastAsia"/>
          </w:rPr>
          <w:t>范本</w:t>
        </w:r>
      </w:ins>
      <w:r w:rsidRPr="002477FC">
        <w:rPr>
          <w:rFonts w:eastAsia="宋体" w:hint="eastAsia"/>
        </w:rPr>
        <w:t>以及针对跨国企业和税务管理的</w:t>
      </w:r>
      <w:r w:rsidRPr="002477FC">
        <w:rPr>
          <w:rFonts w:eastAsia="宋体" w:hint="eastAsia"/>
        </w:rPr>
        <w:t>OECD</w:t>
      </w:r>
      <w:r w:rsidRPr="002477FC">
        <w:rPr>
          <w:rFonts w:eastAsia="宋体" w:hint="eastAsia"/>
        </w:rPr>
        <w:t>转让定价准则等主要税收工具；提高全球税收透明度；加强打击税收犯罪和其他金融犯罪的力度和国际合作；关注非法资金流动；加强全球各国家和地区的税收管理；关注区块链技术的税收影响；支持国内资源调动；加快实施无国界税务检查；关注税收政策、税收和环境以及消费税。</w:t>
      </w:r>
    </w:p>
    <w:p w:rsidR="001D0721" w:rsidRPr="003E6AD7" w:rsidRDefault="00B075E6" w:rsidP="001D0721">
      <w:pPr>
        <w:pStyle w:val="1"/>
        <w:numPr>
          <w:ilvl w:val="0"/>
          <w:numId w:val="6"/>
        </w:numPr>
        <w:adjustRightInd w:val="0"/>
        <w:snapToGrid w:val="0"/>
        <w:spacing w:before="0" w:after="0" w:line="360" w:lineRule="auto"/>
        <w:rPr>
          <w:rFonts w:eastAsia="宋体"/>
          <w:sz w:val="24"/>
          <w:szCs w:val="24"/>
        </w:rPr>
      </w:pPr>
      <w:bookmarkStart w:id="132" w:name="_Toc527925243"/>
      <w:r>
        <w:rPr>
          <w:rFonts w:eastAsia="宋体" w:hint="eastAsia"/>
          <w:sz w:val="24"/>
          <w:szCs w:val="24"/>
        </w:rPr>
        <w:t>转让定价</w:t>
      </w:r>
      <w:r w:rsidR="001D0721" w:rsidRPr="00EA54B5">
        <w:rPr>
          <w:rFonts w:eastAsia="宋体"/>
          <w:sz w:val="24"/>
          <w:szCs w:val="24"/>
        </w:rPr>
        <w:t>栏目</w:t>
      </w:r>
      <w:bookmarkEnd w:id="132"/>
    </w:p>
    <w:p w:rsidR="003E6AD7" w:rsidRDefault="00BC17BD" w:rsidP="00EE1B99">
      <w:pPr>
        <w:keepNext/>
        <w:keepLines/>
        <w:snapToGrid w:val="0"/>
        <w:spacing w:beforeLines="100" w:afterLines="100" w:line="360" w:lineRule="auto"/>
        <w:outlineLvl w:val="1"/>
        <w:rPr>
          <w:rFonts w:eastAsia="宋体"/>
          <w:b/>
        </w:rPr>
      </w:pPr>
      <w:bookmarkStart w:id="133" w:name="_Toc527925244"/>
      <w:r>
        <w:rPr>
          <w:rFonts w:eastAsia="宋体"/>
          <w:b/>
        </w:rPr>
        <w:t>8</w:t>
      </w:r>
      <w:r w:rsidR="003E6AD7">
        <w:rPr>
          <w:rFonts w:eastAsia="宋体" w:hint="eastAsia"/>
          <w:b/>
        </w:rPr>
        <w:t xml:space="preserve">. </w:t>
      </w:r>
      <w:r w:rsidR="003E6AD7" w:rsidRPr="003E6AD7">
        <w:rPr>
          <w:rFonts w:eastAsia="宋体" w:hint="eastAsia"/>
          <w:b/>
        </w:rPr>
        <w:t>OECD</w:t>
      </w:r>
      <w:r w:rsidR="003E6AD7" w:rsidRPr="003E6AD7">
        <w:rPr>
          <w:rFonts w:eastAsia="宋体" w:hint="eastAsia"/>
          <w:b/>
        </w:rPr>
        <w:t>发布七个新的转让定价国别概况</w:t>
      </w:r>
      <w:r w:rsidR="003E6AD7">
        <w:rPr>
          <w:rStyle w:val="a5"/>
          <w:rFonts w:eastAsia="宋体"/>
          <w:b/>
        </w:rPr>
        <w:footnoteReference w:id="10"/>
      </w:r>
      <w:bookmarkEnd w:id="133"/>
    </w:p>
    <w:p w:rsidR="00C860BF" w:rsidRPr="00C860BF" w:rsidRDefault="00C860BF" w:rsidP="00C860BF">
      <w:pPr>
        <w:adjustRightInd w:val="0"/>
        <w:snapToGrid w:val="0"/>
        <w:spacing w:line="360" w:lineRule="auto"/>
        <w:ind w:firstLine="480"/>
        <w:rPr>
          <w:rFonts w:eastAsia="宋体"/>
        </w:rPr>
      </w:pPr>
      <w:r w:rsidRPr="00C860BF">
        <w:rPr>
          <w:rFonts w:eastAsia="宋体" w:hint="eastAsia"/>
        </w:rPr>
        <w:t>OCDE</w:t>
      </w:r>
      <w:r w:rsidRPr="00C860BF">
        <w:rPr>
          <w:rFonts w:eastAsia="宋体" w:hint="eastAsia"/>
        </w:rPr>
        <w:t>出版的《转让定价国别概况》是对《转让定价指南》的修订。《转让定价指南》是</w:t>
      </w:r>
      <w:r w:rsidRPr="00C860BF">
        <w:rPr>
          <w:rFonts w:eastAsia="宋体" w:hint="eastAsia"/>
        </w:rPr>
        <w:t>2015</w:t>
      </w:r>
      <w:r w:rsidRPr="00C860BF">
        <w:rPr>
          <w:rFonts w:eastAsia="宋体" w:hint="eastAsia"/>
        </w:rPr>
        <w:t>年行动</w:t>
      </w:r>
      <w:r w:rsidRPr="00C860BF">
        <w:rPr>
          <w:rFonts w:eastAsia="宋体" w:hint="eastAsia"/>
        </w:rPr>
        <w:t>8-10</w:t>
      </w:r>
      <w:r w:rsidRPr="00C860BF">
        <w:rPr>
          <w:rFonts w:eastAsia="宋体" w:hint="eastAsia"/>
        </w:rPr>
        <w:t>报告的成果，该报告将转移定价结果与价值创造、行动</w:t>
      </w:r>
      <w:r w:rsidRPr="00C860BF">
        <w:rPr>
          <w:rFonts w:eastAsia="宋体" w:hint="eastAsia"/>
        </w:rPr>
        <w:t>13</w:t>
      </w:r>
      <w:r w:rsidRPr="00C860BF">
        <w:rPr>
          <w:rFonts w:eastAsia="宋体" w:hint="eastAsia"/>
        </w:rPr>
        <w:t>的</w:t>
      </w:r>
      <w:del w:id="135" w:author="Lanna" w:date="2018-10-22T14:56:00Z">
        <w:r w:rsidRPr="00C860BF" w:rsidDel="009A1F79">
          <w:rPr>
            <w:rFonts w:eastAsia="宋体" w:hint="eastAsia"/>
          </w:rPr>
          <w:delText>转移</w:delText>
        </w:r>
      </w:del>
      <w:ins w:id="136" w:author="Lanna" w:date="2018-10-22T14:56:00Z">
        <w:r w:rsidR="009A1F79" w:rsidRPr="00C860BF">
          <w:rPr>
            <w:rFonts w:eastAsia="宋体" w:hint="eastAsia"/>
          </w:rPr>
          <w:t>转</w:t>
        </w:r>
        <w:r w:rsidR="009A1F79">
          <w:rPr>
            <w:rFonts w:eastAsia="宋体" w:hint="eastAsia"/>
          </w:rPr>
          <w:t>让</w:t>
        </w:r>
      </w:ins>
      <w:r w:rsidRPr="00C860BF">
        <w:rPr>
          <w:rFonts w:eastAsia="宋体" w:hint="eastAsia"/>
        </w:rPr>
        <w:t>定价文件以及</w:t>
      </w:r>
      <w:r w:rsidRPr="00C860BF">
        <w:rPr>
          <w:rFonts w:eastAsia="宋体" w:hint="eastAsia"/>
        </w:rPr>
        <w:t>OECD/G20</w:t>
      </w:r>
      <w:r w:rsidRPr="00C860BF">
        <w:rPr>
          <w:rFonts w:eastAsia="宋体" w:hint="eastAsia"/>
        </w:rPr>
        <w:t>基于</w:t>
      </w:r>
      <w:del w:id="137" w:author="Lanna" w:date="2018-10-22T14:56:00Z">
        <w:r w:rsidRPr="00C860BF" w:rsidDel="00202FD0">
          <w:rPr>
            <w:rFonts w:eastAsia="宋体" w:hint="eastAsia"/>
          </w:rPr>
          <w:delText>基础</w:delText>
        </w:r>
      </w:del>
      <w:ins w:id="138" w:author="Lanna" w:date="2018-10-22T14:56:00Z">
        <w:r w:rsidR="00202FD0">
          <w:rPr>
            <w:rFonts w:eastAsia="宋体" w:hint="eastAsia"/>
          </w:rPr>
          <w:t>税基</w:t>
        </w:r>
      </w:ins>
      <w:r w:rsidRPr="00C860BF">
        <w:rPr>
          <w:rFonts w:eastAsia="宋体" w:hint="eastAsia"/>
        </w:rPr>
        <w:t>侵蚀和利润转移</w:t>
      </w:r>
      <w:r w:rsidRPr="00C860BF">
        <w:rPr>
          <w:rFonts w:eastAsia="宋体" w:hint="eastAsia"/>
        </w:rPr>
        <w:t>(BEPS)</w:t>
      </w:r>
      <w:r w:rsidRPr="00C860BF">
        <w:rPr>
          <w:rFonts w:eastAsia="宋体" w:hint="eastAsia"/>
        </w:rPr>
        <w:t>项目的国别报告结合了起来。</w:t>
      </w:r>
    </w:p>
    <w:p w:rsidR="00C860BF" w:rsidRPr="00C860BF" w:rsidRDefault="00BC17BD" w:rsidP="00C860BF">
      <w:pPr>
        <w:adjustRightInd w:val="0"/>
        <w:snapToGrid w:val="0"/>
        <w:spacing w:line="360" w:lineRule="auto"/>
        <w:rPr>
          <w:rFonts w:eastAsia="宋体"/>
          <w:b/>
        </w:rPr>
      </w:pPr>
      <w:r>
        <w:rPr>
          <w:rFonts w:eastAsia="宋体"/>
          <w:b/>
        </w:rPr>
        <w:t>8</w:t>
      </w:r>
      <w:r w:rsidR="00C860BF" w:rsidRPr="00C860BF">
        <w:rPr>
          <w:rFonts w:eastAsia="宋体" w:hint="eastAsia"/>
          <w:b/>
        </w:rPr>
        <w:t xml:space="preserve">.1 </w:t>
      </w:r>
      <w:r w:rsidR="00C860BF" w:rsidRPr="00C860BF">
        <w:rPr>
          <w:rFonts w:eastAsia="宋体" w:hint="eastAsia"/>
          <w:b/>
        </w:rPr>
        <w:t>背景</w:t>
      </w:r>
      <w:r w:rsidR="00C860BF" w:rsidRPr="00C860BF">
        <w:rPr>
          <w:rFonts w:eastAsia="宋体" w:hint="eastAsia"/>
          <w:b/>
        </w:rPr>
        <w:t xml:space="preserve">   </w:t>
      </w:r>
    </w:p>
    <w:p w:rsidR="00C860BF" w:rsidRPr="00C860BF" w:rsidRDefault="00C860BF" w:rsidP="00C860BF">
      <w:pPr>
        <w:adjustRightInd w:val="0"/>
        <w:snapToGrid w:val="0"/>
        <w:spacing w:line="360" w:lineRule="auto"/>
        <w:ind w:firstLineChars="200" w:firstLine="480"/>
        <w:rPr>
          <w:rFonts w:eastAsia="宋体"/>
        </w:rPr>
      </w:pPr>
      <w:r w:rsidRPr="00C860BF">
        <w:rPr>
          <w:rFonts w:eastAsia="宋体" w:hint="eastAsia"/>
        </w:rPr>
        <w:t>2018</w:t>
      </w:r>
      <w:r w:rsidRPr="00C860BF">
        <w:rPr>
          <w:rFonts w:eastAsia="宋体" w:hint="eastAsia"/>
        </w:rPr>
        <w:t>年</w:t>
      </w:r>
      <w:r w:rsidRPr="00C860BF">
        <w:rPr>
          <w:rFonts w:eastAsia="宋体" w:hint="eastAsia"/>
        </w:rPr>
        <w:t>9</w:t>
      </w:r>
      <w:r w:rsidRPr="00C860BF">
        <w:rPr>
          <w:rFonts w:eastAsia="宋体" w:hint="eastAsia"/>
        </w:rPr>
        <w:t>月，</w:t>
      </w:r>
      <w:r w:rsidRPr="00C860BF">
        <w:rPr>
          <w:rFonts w:eastAsia="宋体" w:hint="eastAsia"/>
        </w:rPr>
        <w:t>OECD</w:t>
      </w:r>
      <w:r w:rsidRPr="00C860BF">
        <w:rPr>
          <w:rFonts w:eastAsia="宋体" w:hint="eastAsia"/>
        </w:rPr>
        <w:t>为哥斯达黎加、希腊、大韩民国、巴拿马、塞舌尔、南非和土耳其出版了新的转让定价</w:t>
      </w:r>
      <w:del w:id="139" w:author="Lanna" w:date="2018-10-22T14:59:00Z">
        <w:r w:rsidRPr="00C860BF" w:rsidDel="00ED4ED6">
          <w:rPr>
            <w:rFonts w:eastAsia="宋体" w:hint="eastAsia"/>
          </w:rPr>
          <w:delText>国家</w:delText>
        </w:r>
      </w:del>
      <w:ins w:id="140" w:author="Lanna" w:date="2018-10-22T14:59:00Z">
        <w:r w:rsidR="00ED4ED6" w:rsidRPr="00C860BF">
          <w:rPr>
            <w:rFonts w:eastAsia="宋体" w:hint="eastAsia"/>
          </w:rPr>
          <w:t>国</w:t>
        </w:r>
        <w:r w:rsidR="00ED4ED6">
          <w:rPr>
            <w:rFonts w:eastAsia="宋体" w:hint="eastAsia"/>
          </w:rPr>
          <w:t>别</w:t>
        </w:r>
      </w:ins>
      <w:r w:rsidRPr="00C860BF">
        <w:rPr>
          <w:rFonts w:eastAsia="宋体" w:hint="eastAsia"/>
        </w:rPr>
        <w:t>概况。此外，这版新的转让定价</w:t>
      </w:r>
      <w:del w:id="141" w:author="Lanna" w:date="2018-10-22T14:59:00Z">
        <w:r w:rsidRPr="00C860BF" w:rsidDel="00ED4ED6">
          <w:rPr>
            <w:rFonts w:eastAsia="宋体" w:hint="eastAsia"/>
          </w:rPr>
          <w:delText>国家</w:delText>
        </w:r>
      </w:del>
      <w:ins w:id="142" w:author="Lanna" w:date="2018-10-22T14:59:00Z">
        <w:r w:rsidR="00ED4ED6" w:rsidRPr="00C860BF">
          <w:rPr>
            <w:rFonts w:eastAsia="宋体" w:hint="eastAsia"/>
          </w:rPr>
          <w:t>国</w:t>
        </w:r>
        <w:r w:rsidR="00ED4ED6">
          <w:rPr>
            <w:rFonts w:eastAsia="宋体" w:hint="eastAsia"/>
          </w:rPr>
          <w:t>别</w:t>
        </w:r>
      </w:ins>
      <w:r w:rsidRPr="00C860BF">
        <w:rPr>
          <w:rFonts w:eastAsia="宋体" w:hint="eastAsia"/>
        </w:rPr>
        <w:t>概况中还更新了新加坡简介中包含的信息。现在它可以提供</w:t>
      </w:r>
      <w:del w:id="143" w:author="Lanna" w:date="2018-10-22T15:00:00Z">
        <w:r w:rsidRPr="00C860BF" w:rsidDel="00ED4ED6">
          <w:rPr>
            <w:rFonts w:eastAsia="宋体" w:hint="eastAsia"/>
          </w:rPr>
          <w:delText>了</w:delText>
        </w:r>
      </w:del>
      <w:r w:rsidRPr="00C860BF">
        <w:rPr>
          <w:rFonts w:eastAsia="宋体" w:hint="eastAsia"/>
        </w:rPr>
        <w:t>52</w:t>
      </w:r>
      <w:r w:rsidRPr="00C860BF">
        <w:rPr>
          <w:rFonts w:eastAsia="宋体" w:hint="eastAsia"/>
        </w:rPr>
        <w:t>个国家</w:t>
      </w:r>
      <w:r w:rsidRPr="00C860BF">
        <w:rPr>
          <w:rFonts w:eastAsia="宋体" w:hint="eastAsia"/>
        </w:rPr>
        <w:t>/</w:t>
      </w:r>
      <w:r w:rsidRPr="00C860BF">
        <w:rPr>
          <w:rFonts w:eastAsia="宋体" w:hint="eastAsia"/>
        </w:rPr>
        <w:t>地区的</w:t>
      </w:r>
      <w:del w:id="144" w:author="Lanna" w:date="2018-10-22T15:00:00Z">
        <w:r w:rsidRPr="00C860BF" w:rsidDel="00ED4ED6">
          <w:rPr>
            <w:rFonts w:eastAsia="宋体" w:hint="eastAsia"/>
          </w:rPr>
          <w:delText>国家</w:delText>
        </w:r>
      </w:del>
      <w:ins w:id="145" w:author="Lanna" w:date="2018-10-22T15:00:00Z">
        <w:r w:rsidR="00ED4ED6" w:rsidRPr="00C860BF">
          <w:rPr>
            <w:rFonts w:eastAsia="宋体" w:hint="eastAsia"/>
          </w:rPr>
          <w:t>国</w:t>
        </w:r>
        <w:r w:rsidR="00ED4ED6">
          <w:rPr>
            <w:rFonts w:eastAsia="宋体" w:hint="eastAsia"/>
          </w:rPr>
          <w:t>别</w:t>
        </w:r>
      </w:ins>
      <w:r w:rsidRPr="00C860BF">
        <w:rPr>
          <w:rFonts w:eastAsia="宋体" w:hint="eastAsia"/>
        </w:rPr>
        <w:t>概况。</w:t>
      </w:r>
    </w:p>
    <w:p w:rsidR="00C860BF" w:rsidRPr="0072666C" w:rsidRDefault="00BC17BD" w:rsidP="0072666C">
      <w:pPr>
        <w:adjustRightInd w:val="0"/>
        <w:snapToGrid w:val="0"/>
        <w:spacing w:line="360" w:lineRule="auto"/>
        <w:rPr>
          <w:rFonts w:eastAsia="宋体"/>
          <w:b/>
        </w:rPr>
      </w:pPr>
      <w:r>
        <w:rPr>
          <w:rFonts w:eastAsia="宋体"/>
          <w:b/>
        </w:rPr>
        <w:t>8</w:t>
      </w:r>
      <w:r w:rsidR="00C860BF" w:rsidRPr="0072666C">
        <w:rPr>
          <w:rFonts w:eastAsia="宋体" w:hint="eastAsia"/>
          <w:b/>
        </w:rPr>
        <w:t xml:space="preserve">.2 </w:t>
      </w:r>
      <w:r w:rsidR="00C860BF" w:rsidRPr="0072666C">
        <w:rPr>
          <w:rFonts w:eastAsia="宋体" w:hint="eastAsia"/>
          <w:b/>
        </w:rPr>
        <w:t>内容</w:t>
      </w:r>
    </w:p>
    <w:p w:rsidR="003E6AD7" w:rsidRPr="00C860BF" w:rsidRDefault="00C860BF" w:rsidP="0072666C">
      <w:pPr>
        <w:adjustRightInd w:val="0"/>
        <w:snapToGrid w:val="0"/>
        <w:spacing w:line="360" w:lineRule="auto"/>
        <w:ind w:firstLineChars="200" w:firstLine="480"/>
        <w:rPr>
          <w:rFonts w:eastAsia="宋体"/>
        </w:rPr>
      </w:pPr>
      <w:r w:rsidRPr="00C860BF">
        <w:rPr>
          <w:rFonts w:eastAsia="宋体" w:hint="eastAsia"/>
        </w:rPr>
        <w:t>OECD</w:t>
      </w:r>
      <w:r w:rsidRPr="00C860BF">
        <w:rPr>
          <w:rFonts w:eastAsia="宋体" w:hint="eastAsia"/>
        </w:rPr>
        <w:t>将继续为</w:t>
      </w:r>
      <w:del w:id="146" w:author="Lanna" w:date="2018-10-22T15:03:00Z">
        <w:r w:rsidRPr="00C860BF" w:rsidDel="00552A4C">
          <w:rPr>
            <w:rFonts w:eastAsia="宋体" w:hint="eastAsia"/>
          </w:rPr>
          <w:delText>ODCE</w:delText>
        </w:r>
      </w:del>
      <w:ins w:id="147" w:author="Lanna" w:date="2018-10-22T15:03:00Z">
        <w:r w:rsidR="00552A4C">
          <w:rPr>
            <w:rFonts w:eastAsia="宋体" w:hint="eastAsia"/>
          </w:rPr>
          <w:t>OECD</w:t>
        </w:r>
      </w:ins>
      <w:r w:rsidRPr="00C860BF">
        <w:rPr>
          <w:rFonts w:eastAsia="宋体" w:hint="eastAsia"/>
        </w:rPr>
        <w:t>和</w:t>
      </w:r>
      <w:r w:rsidRPr="00C860BF">
        <w:rPr>
          <w:rFonts w:eastAsia="宋体" w:hint="eastAsia"/>
        </w:rPr>
        <w:t>BEPS</w:t>
      </w:r>
      <w:r w:rsidRPr="00C860BF">
        <w:rPr>
          <w:rFonts w:eastAsia="宋体" w:hint="eastAsia"/>
        </w:rPr>
        <w:t>包容性框架的所有有关成员发布和更新转让定价国别概况，以反映每个国家在</w:t>
      </w:r>
      <w:del w:id="148" w:author="Lanna" w:date="2018-10-22T15:03:00Z">
        <w:r w:rsidRPr="00C860BF" w:rsidDel="00552A4C">
          <w:rPr>
            <w:rFonts w:eastAsia="宋体" w:hint="eastAsia"/>
          </w:rPr>
          <w:delText>公平竞争</w:delText>
        </w:r>
      </w:del>
      <w:ins w:id="149" w:author="Lanna" w:date="2018-10-22T15:03:00Z">
        <w:r w:rsidR="00552A4C">
          <w:rPr>
            <w:rFonts w:eastAsia="宋体" w:hint="eastAsia"/>
          </w:rPr>
          <w:t>独立交易</w:t>
        </w:r>
      </w:ins>
      <w:r w:rsidRPr="00C860BF">
        <w:rPr>
          <w:rFonts w:eastAsia="宋体" w:hint="eastAsia"/>
        </w:rPr>
        <w:t>原则适用和其他关键转让定价方面立法和实践的现状。转让定价国别概况包括转让定价方法、</w:t>
      </w:r>
      <w:del w:id="150" w:author="Lanna" w:date="2018-10-22T15:03:00Z">
        <w:r w:rsidRPr="00C860BF" w:rsidDel="006E7FC1">
          <w:rPr>
            <w:rFonts w:eastAsia="宋体" w:hint="eastAsia"/>
          </w:rPr>
          <w:delText>信息</w:delText>
        </w:r>
      </w:del>
      <w:r w:rsidRPr="00C860BF">
        <w:rPr>
          <w:rFonts w:eastAsia="宋体" w:hint="eastAsia"/>
        </w:rPr>
        <w:t>可比性分析、无形资产、集团内</w:t>
      </w:r>
      <w:del w:id="151" w:author="Lanna" w:date="2018-10-22T15:03:00Z">
        <w:r w:rsidRPr="00C860BF" w:rsidDel="006E7FC1">
          <w:rPr>
            <w:rFonts w:eastAsia="宋体" w:hint="eastAsia"/>
          </w:rPr>
          <w:delText>的</w:delText>
        </w:r>
      </w:del>
      <w:r w:rsidRPr="00C860BF">
        <w:rPr>
          <w:rFonts w:eastAsia="宋体" w:hint="eastAsia"/>
        </w:rPr>
        <w:t>服务、成本</w:t>
      </w:r>
      <w:del w:id="152" w:author="Lanna" w:date="2018-10-22T15:03:00Z">
        <w:r w:rsidRPr="00C860BF" w:rsidDel="006E7FC1">
          <w:rPr>
            <w:rFonts w:eastAsia="宋体" w:hint="eastAsia"/>
          </w:rPr>
          <w:delText>贡献</w:delText>
        </w:r>
      </w:del>
      <w:ins w:id="153" w:author="Lanna" w:date="2018-10-22T15:03:00Z">
        <w:r w:rsidR="006E7FC1">
          <w:rPr>
            <w:rFonts w:eastAsia="宋体" w:hint="eastAsia"/>
          </w:rPr>
          <w:t>分摊</w:t>
        </w:r>
      </w:ins>
      <w:r w:rsidRPr="00C860BF">
        <w:rPr>
          <w:rFonts w:eastAsia="宋体" w:hint="eastAsia"/>
        </w:rPr>
        <w:t>协议、转让定价文档、避免和解决</w:t>
      </w:r>
      <w:del w:id="154" w:author="Lanna" w:date="2018-10-22T15:03:00Z">
        <w:r w:rsidRPr="00C860BF" w:rsidDel="00984F43">
          <w:rPr>
            <w:rFonts w:eastAsia="宋体" w:hint="eastAsia"/>
          </w:rPr>
          <w:delText>纠纷</w:delText>
        </w:r>
      </w:del>
      <w:ins w:id="155" w:author="Lanna" w:date="2018-10-22T15:03:00Z">
        <w:r w:rsidR="00984F43">
          <w:rPr>
            <w:rFonts w:eastAsia="宋体" w:hint="eastAsia"/>
          </w:rPr>
          <w:t>争议</w:t>
        </w:r>
      </w:ins>
      <w:r w:rsidRPr="00C860BF">
        <w:rPr>
          <w:rFonts w:eastAsia="宋体" w:hint="eastAsia"/>
        </w:rPr>
        <w:t>的管理方法、</w:t>
      </w:r>
      <w:r w:rsidRPr="00C860BF">
        <w:rPr>
          <w:rFonts w:eastAsia="宋体" w:hint="eastAsia"/>
        </w:rPr>
        <w:lastRenderedPageBreak/>
        <w:t>安全港</w:t>
      </w:r>
      <w:del w:id="156" w:author="Lanna" w:date="2018-10-22T15:03:00Z">
        <w:r w:rsidRPr="00C860BF" w:rsidDel="003B2887">
          <w:rPr>
            <w:rFonts w:eastAsia="宋体" w:hint="eastAsia"/>
          </w:rPr>
          <w:delText>口</w:delText>
        </w:r>
      </w:del>
      <w:r w:rsidRPr="00C860BF">
        <w:rPr>
          <w:rFonts w:eastAsia="宋体" w:hint="eastAsia"/>
        </w:rPr>
        <w:t>和其他实施措施等，这些资料是各国自己根据一份调查情况表获取的结果所提供的，因此能达到最高的准确性。</w:t>
      </w:r>
    </w:p>
    <w:p w:rsidR="00B075E6" w:rsidRPr="00C860BF" w:rsidRDefault="00B075E6" w:rsidP="00C860BF">
      <w:pPr>
        <w:adjustRightInd w:val="0"/>
        <w:snapToGrid w:val="0"/>
        <w:spacing w:line="360" w:lineRule="auto"/>
        <w:ind w:firstLine="480"/>
        <w:rPr>
          <w:rFonts w:eastAsia="宋体"/>
        </w:rPr>
      </w:pPr>
    </w:p>
    <w:p w:rsidR="00B075E6" w:rsidRPr="0072666C" w:rsidRDefault="00B075E6" w:rsidP="001D0721">
      <w:pPr>
        <w:pStyle w:val="1"/>
        <w:numPr>
          <w:ilvl w:val="0"/>
          <w:numId w:val="6"/>
        </w:numPr>
        <w:adjustRightInd w:val="0"/>
        <w:snapToGrid w:val="0"/>
        <w:spacing w:before="0" w:after="0" w:line="360" w:lineRule="auto"/>
        <w:rPr>
          <w:rFonts w:eastAsia="宋体"/>
          <w:sz w:val="24"/>
          <w:szCs w:val="24"/>
        </w:rPr>
      </w:pPr>
      <w:bookmarkStart w:id="157" w:name="_Toc527925245"/>
      <w:r>
        <w:rPr>
          <w:rFonts w:eastAsia="宋体" w:hint="eastAsia"/>
          <w:sz w:val="24"/>
          <w:szCs w:val="24"/>
        </w:rPr>
        <w:t>税收合作</w:t>
      </w:r>
      <w:r w:rsidRPr="00EA54B5">
        <w:rPr>
          <w:rFonts w:eastAsia="宋体"/>
          <w:sz w:val="24"/>
          <w:szCs w:val="24"/>
        </w:rPr>
        <w:t>栏目</w:t>
      </w:r>
      <w:bookmarkEnd w:id="157"/>
    </w:p>
    <w:p w:rsidR="0072666C" w:rsidRDefault="00BC17BD" w:rsidP="00EE1B99">
      <w:pPr>
        <w:keepNext/>
        <w:keepLines/>
        <w:snapToGrid w:val="0"/>
        <w:spacing w:beforeLines="100" w:afterLines="100" w:line="360" w:lineRule="auto"/>
        <w:outlineLvl w:val="1"/>
        <w:rPr>
          <w:rFonts w:eastAsia="宋体"/>
          <w:b/>
        </w:rPr>
      </w:pPr>
      <w:bookmarkStart w:id="158" w:name="_Toc527925246"/>
      <w:r>
        <w:rPr>
          <w:rFonts w:eastAsia="宋体"/>
          <w:b/>
        </w:rPr>
        <w:t>9</w:t>
      </w:r>
      <w:r w:rsidR="0072666C">
        <w:rPr>
          <w:rFonts w:eastAsia="宋体" w:hint="eastAsia"/>
          <w:b/>
        </w:rPr>
        <w:t xml:space="preserve">. </w:t>
      </w:r>
      <w:r w:rsidR="0072666C" w:rsidRPr="0072666C">
        <w:rPr>
          <w:rFonts w:eastAsia="宋体" w:hint="eastAsia"/>
          <w:b/>
        </w:rPr>
        <w:t>OECD</w:t>
      </w:r>
      <w:r w:rsidR="0072666C" w:rsidRPr="0072666C">
        <w:rPr>
          <w:rFonts w:eastAsia="宋体" w:hint="eastAsia"/>
          <w:b/>
        </w:rPr>
        <w:t>区块链政策论坛</w:t>
      </w:r>
      <w:r w:rsidR="0072666C">
        <w:rPr>
          <w:rStyle w:val="a5"/>
          <w:rFonts w:eastAsia="宋体"/>
          <w:b/>
        </w:rPr>
        <w:footnoteReference w:id="11"/>
      </w:r>
      <w:bookmarkEnd w:id="158"/>
    </w:p>
    <w:p w:rsidR="00923D4D" w:rsidRPr="00923D4D" w:rsidRDefault="00BC17BD" w:rsidP="00923D4D">
      <w:pPr>
        <w:adjustRightInd w:val="0"/>
        <w:snapToGrid w:val="0"/>
        <w:spacing w:line="360" w:lineRule="auto"/>
        <w:rPr>
          <w:rFonts w:eastAsia="宋体"/>
          <w:b/>
        </w:rPr>
      </w:pPr>
      <w:r>
        <w:rPr>
          <w:rFonts w:eastAsia="宋体"/>
          <w:b/>
        </w:rPr>
        <w:t>9</w:t>
      </w:r>
      <w:r w:rsidR="00923D4D" w:rsidRPr="00923D4D">
        <w:rPr>
          <w:rFonts w:eastAsia="宋体" w:hint="eastAsia"/>
          <w:b/>
        </w:rPr>
        <w:t xml:space="preserve">.1 </w:t>
      </w:r>
      <w:r w:rsidR="00923D4D" w:rsidRPr="00923D4D">
        <w:rPr>
          <w:rFonts w:eastAsia="宋体" w:hint="eastAsia"/>
          <w:b/>
        </w:rPr>
        <w:t>内容</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9</w:t>
      </w:r>
      <w:r w:rsidRPr="00923D4D">
        <w:rPr>
          <w:rFonts w:eastAsia="宋体" w:hint="eastAsia"/>
        </w:rPr>
        <w:t>月</w:t>
      </w:r>
      <w:r w:rsidRPr="00923D4D">
        <w:rPr>
          <w:rFonts w:eastAsia="宋体" w:hint="eastAsia"/>
        </w:rPr>
        <w:t>4</w:t>
      </w:r>
      <w:r w:rsidRPr="00923D4D">
        <w:rPr>
          <w:rFonts w:eastAsia="宋体" w:hint="eastAsia"/>
        </w:rPr>
        <w:t>日至</w:t>
      </w:r>
      <w:r w:rsidRPr="00923D4D">
        <w:rPr>
          <w:rFonts w:eastAsia="宋体" w:hint="eastAsia"/>
        </w:rPr>
        <w:t>5</w:t>
      </w:r>
      <w:r w:rsidRPr="00923D4D">
        <w:rPr>
          <w:rFonts w:eastAsia="宋体" w:hint="eastAsia"/>
        </w:rPr>
        <w:t>日，</w:t>
      </w:r>
      <w:r w:rsidRPr="00923D4D">
        <w:rPr>
          <w:rFonts w:eastAsia="宋体" w:hint="eastAsia"/>
        </w:rPr>
        <w:t xml:space="preserve"> OECD</w:t>
      </w:r>
      <w:r w:rsidRPr="00923D4D">
        <w:rPr>
          <w:rFonts w:eastAsia="宋体" w:hint="eastAsia"/>
        </w:rPr>
        <w:t>举办的“区块链政策论坛”在巴黎总部隆重召开。这是第一个主要针对区块链政策的重大国际活动，</w:t>
      </w:r>
      <w:r w:rsidRPr="00923D4D">
        <w:rPr>
          <w:rFonts w:eastAsia="宋体" w:hint="eastAsia"/>
        </w:rPr>
        <w:t>400</w:t>
      </w:r>
      <w:r w:rsidRPr="00923D4D">
        <w:rPr>
          <w:rFonts w:eastAsia="宋体" w:hint="eastAsia"/>
        </w:rPr>
        <w:t>余位政府首脑、高层官员以及</w:t>
      </w:r>
      <w:r w:rsidRPr="00923D4D">
        <w:rPr>
          <w:rFonts w:eastAsia="宋体" w:hint="eastAsia"/>
        </w:rPr>
        <w:t>1150</w:t>
      </w:r>
      <w:r w:rsidRPr="00923D4D">
        <w:rPr>
          <w:rFonts w:eastAsia="宋体" w:hint="eastAsia"/>
        </w:rPr>
        <w:t>多名公共部门和私营领域的高级决策者在为期两天的议程中共同探讨了区块链的潜在全球经济影响，对隐私和网络安全的影响，使用区块链来增强包容性，利用区块链促进绿色增长和可持续发展，使用区块链加强治理和执法实践等话题。</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首日，</w:t>
      </w:r>
      <w:r w:rsidRPr="00923D4D">
        <w:rPr>
          <w:rFonts w:eastAsia="宋体" w:hint="eastAsia"/>
        </w:rPr>
        <w:t>OECD</w:t>
      </w:r>
      <w:r w:rsidRPr="00923D4D">
        <w:rPr>
          <w:rFonts w:eastAsia="宋体" w:hint="eastAsia"/>
        </w:rPr>
        <w:t>秘书长、塞尔维亚总理、</w:t>
      </w:r>
      <w:bookmarkStart w:id="160" w:name="OLE_LINK11"/>
      <w:bookmarkStart w:id="161" w:name="OLE_LINK12"/>
      <w:bookmarkStart w:id="162" w:name="OLE_LINK13"/>
      <w:r w:rsidRPr="00923D4D">
        <w:rPr>
          <w:rFonts w:eastAsia="宋体" w:hint="eastAsia"/>
        </w:rPr>
        <w:t>毛里求斯共和国总理</w:t>
      </w:r>
      <w:bookmarkEnd w:id="160"/>
      <w:bookmarkEnd w:id="161"/>
      <w:bookmarkEnd w:id="162"/>
      <w:r w:rsidRPr="00923D4D">
        <w:rPr>
          <w:rFonts w:eastAsia="宋体" w:hint="eastAsia"/>
        </w:rPr>
        <w:t>、百慕大总理、斯洛文尼亚国会秘书长、世界银行财务长官等政府要员和高层决策者阐明了利用区块链技术改善公共政策的决心，引发全球广泛关注。</w:t>
      </w:r>
      <w:r w:rsidRPr="00923D4D">
        <w:rPr>
          <w:rFonts w:eastAsia="宋体" w:hint="eastAsia"/>
        </w:rPr>
        <w:t>OECD</w:t>
      </w:r>
      <w:r w:rsidRPr="00923D4D">
        <w:rPr>
          <w:rFonts w:eastAsia="宋体" w:hint="eastAsia"/>
        </w:rPr>
        <w:t>秘书长表示，区块链是为政策服务的工具和标准。塞尔维亚总理表示，数字化将促进国家进步。毛里求斯共和国总理表示，区块链技术是加强小国竞争力的有力武器。</w:t>
      </w:r>
      <w:bookmarkStart w:id="163" w:name="OLE_LINK14"/>
      <w:bookmarkStart w:id="164" w:name="OLE_LINK15"/>
      <w:r w:rsidRPr="00923D4D">
        <w:rPr>
          <w:rFonts w:eastAsia="宋体" w:hint="eastAsia"/>
        </w:rPr>
        <w:t>百慕大总理</w:t>
      </w:r>
      <w:bookmarkEnd w:id="163"/>
      <w:bookmarkEnd w:id="164"/>
      <w:r w:rsidRPr="00923D4D">
        <w:rPr>
          <w:rFonts w:eastAsia="宋体" w:hint="eastAsia"/>
        </w:rPr>
        <w:t>表示，区块链技术可用于维护金融秩序。斯洛文尼亚国会秘书长表示，区块链技术在塑造国家智慧经济中的潜力不可低估。世界银行财务长官表示，区块链将深度影响世界资产交易体系。</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次日，世界粮食署总监、法国财政部储蓄和金融市场主管、洛克菲勒基金会副总裁、</w:t>
      </w:r>
      <w:r w:rsidRPr="00923D4D">
        <w:rPr>
          <w:rFonts w:eastAsia="宋体" w:hint="eastAsia"/>
        </w:rPr>
        <w:t>IOTA</w:t>
      </w:r>
      <w:r w:rsidRPr="00923D4D">
        <w:rPr>
          <w:rFonts w:eastAsia="宋体" w:hint="eastAsia"/>
        </w:rPr>
        <w:t>基金会社会影响和公共监管事务总监、</w:t>
      </w:r>
      <w:r w:rsidRPr="00923D4D">
        <w:rPr>
          <w:rFonts w:eastAsia="宋体" w:hint="eastAsia"/>
        </w:rPr>
        <w:t>IBM</w:t>
      </w:r>
      <w:r w:rsidRPr="00923D4D">
        <w:rPr>
          <w:rFonts w:eastAsia="宋体" w:hint="eastAsia"/>
        </w:rPr>
        <w:t>高级技术人员等政要和学者也相继探讨了区块链技术的应用、潜力和未来影响。此外，作为论坛唯一邀请的中国代表——</w:t>
      </w:r>
      <w:bookmarkStart w:id="165" w:name="OLE_LINK16"/>
      <w:bookmarkStart w:id="166" w:name="OLE_LINK17"/>
      <w:r w:rsidRPr="00923D4D">
        <w:rPr>
          <w:rFonts w:eastAsia="宋体" w:hint="eastAsia"/>
        </w:rPr>
        <w:t>金丘区块链创始人及</w:t>
      </w:r>
      <w:r w:rsidRPr="00923D4D">
        <w:rPr>
          <w:rFonts w:eastAsia="宋体" w:hint="eastAsia"/>
        </w:rPr>
        <w:t>CEO</w:t>
      </w:r>
      <w:r w:rsidRPr="00923D4D">
        <w:rPr>
          <w:rFonts w:eastAsia="宋体" w:hint="eastAsia"/>
        </w:rPr>
        <w:t>左鹏</w:t>
      </w:r>
      <w:bookmarkEnd w:id="165"/>
      <w:bookmarkEnd w:id="166"/>
      <w:r w:rsidRPr="00923D4D">
        <w:rPr>
          <w:rFonts w:eastAsia="宋体" w:hint="eastAsia"/>
        </w:rPr>
        <w:t>在大会上展示了对区块链的领先思考与创新实践，并在随后的圆桌讨论中与其他代表共同对区块链在经济转型和社会治理方面的潜力进行了深度挖掘。</w:t>
      </w:r>
    </w:p>
    <w:p w:rsidR="00923D4D" w:rsidRPr="00923D4D" w:rsidRDefault="00BC17BD" w:rsidP="00923D4D">
      <w:pPr>
        <w:adjustRightInd w:val="0"/>
        <w:snapToGrid w:val="0"/>
        <w:spacing w:line="360" w:lineRule="auto"/>
        <w:rPr>
          <w:rFonts w:eastAsia="宋体"/>
          <w:b/>
        </w:rPr>
      </w:pPr>
      <w:r>
        <w:rPr>
          <w:rFonts w:eastAsia="宋体"/>
          <w:b/>
        </w:rPr>
        <w:t>9</w:t>
      </w:r>
      <w:r w:rsidR="00923D4D" w:rsidRPr="00923D4D">
        <w:rPr>
          <w:rFonts w:eastAsia="宋体" w:hint="eastAsia"/>
          <w:b/>
        </w:rPr>
        <w:t xml:space="preserve">.2 </w:t>
      </w:r>
      <w:r w:rsidR="00923D4D" w:rsidRPr="00923D4D">
        <w:rPr>
          <w:rFonts w:eastAsia="宋体" w:hint="eastAsia"/>
          <w:b/>
        </w:rPr>
        <w:t>意义</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lastRenderedPageBreak/>
        <w:t>区块链有可能改变各行各业的运作，其功能可以提高透明度和可追溯性，促进市场准入并提高交易效率。然而，实现区块链的潜力取决于流程的完整性，需要适当的政策和措施来释放这种潜力，同</w:t>
      </w:r>
      <w:del w:id="167" w:author="Lanna" w:date="2018-10-22T15:18:00Z">
        <w:r w:rsidRPr="00923D4D" w:rsidDel="007C70FC">
          <w:rPr>
            <w:rFonts w:eastAsia="宋体" w:hint="eastAsia"/>
          </w:rPr>
          <w:delText xml:space="preserve"> </w:delText>
        </w:r>
      </w:del>
      <w:r w:rsidRPr="00923D4D">
        <w:rPr>
          <w:rFonts w:eastAsia="宋体" w:hint="eastAsia"/>
        </w:rPr>
        <w:t>时解决滥用的风险。作为区块链使用的基础，各国政府、监管机构和国际标准制定者将在推动区块链创新方面发挥重要作用，从而促进透明、公平和稳定的市场。</w:t>
      </w:r>
    </w:p>
    <w:p w:rsidR="00B075E6" w:rsidRDefault="00923D4D" w:rsidP="00923D4D">
      <w:pPr>
        <w:adjustRightInd w:val="0"/>
        <w:snapToGrid w:val="0"/>
        <w:spacing w:line="360" w:lineRule="auto"/>
        <w:ind w:firstLineChars="200" w:firstLine="480"/>
        <w:rPr>
          <w:rFonts w:eastAsia="宋体"/>
        </w:rPr>
      </w:pPr>
      <w:r w:rsidRPr="00923D4D">
        <w:rPr>
          <w:rFonts w:eastAsia="宋体" w:hint="eastAsia"/>
        </w:rPr>
        <w:t>区块链由</w:t>
      </w:r>
      <w:r w:rsidRPr="00923D4D">
        <w:rPr>
          <w:rFonts w:eastAsia="宋体" w:hint="eastAsia"/>
        </w:rPr>
        <w:t>OECD</w:t>
      </w:r>
      <w:r w:rsidRPr="00923D4D">
        <w:rPr>
          <w:rFonts w:eastAsia="宋体" w:hint="eastAsia"/>
        </w:rPr>
        <w:t>举办的首个全面评估区块链对政府活动和公共优先事项影响的大型国际会议，论坛中具有里程碑意义的所有讨论将会推进区块链价值的实现，对未来区块链技术在全球行业的发展将带来广泛而深远的积极影响。</w:t>
      </w:r>
    </w:p>
    <w:p w:rsidR="0072666C" w:rsidRDefault="00BC17BD" w:rsidP="00EE1B99">
      <w:pPr>
        <w:keepNext/>
        <w:keepLines/>
        <w:snapToGrid w:val="0"/>
        <w:spacing w:beforeLines="100" w:afterLines="100" w:line="360" w:lineRule="auto"/>
        <w:outlineLvl w:val="1"/>
        <w:rPr>
          <w:rFonts w:eastAsia="宋体"/>
          <w:b/>
        </w:rPr>
      </w:pPr>
      <w:bookmarkStart w:id="168" w:name="_Toc527925247"/>
      <w:r>
        <w:rPr>
          <w:rFonts w:eastAsia="宋体" w:hint="eastAsia"/>
          <w:b/>
        </w:rPr>
        <w:t>1</w:t>
      </w:r>
      <w:r>
        <w:rPr>
          <w:rFonts w:eastAsia="宋体"/>
          <w:b/>
        </w:rPr>
        <w:t>0</w:t>
      </w:r>
      <w:r w:rsidR="0072666C">
        <w:rPr>
          <w:rFonts w:eastAsia="宋体" w:hint="eastAsia"/>
          <w:b/>
        </w:rPr>
        <w:t xml:space="preserve">. </w:t>
      </w:r>
      <w:r w:rsidR="00923D4D" w:rsidRPr="00923D4D">
        <w:rPr>
          <w:rFonts w:eastAsia="宋体" w:hint="eastAsia"/>
          <w:b/>
        </w:rPr>
        <w:t>税收改革加速推进降低企业税率</w:t>
      </w:r>
      <w:r w:rsidR="0072666C">
        <w:rPr>
          <w:rStyle w:val="a5"/>
          <w:rFonts w:eastAsia="宋体"/>
          <w:b/>
        </w:rPr>
        <w:footnoteReference w:id="12"/>
      </w:r>
      <w:bookmarkEnd w:id="168"/>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2018</w:t>
      </w:r>
      <w:r w:rsidRPr="00923D4D">
        <w:rPr>
          <w:rFonts w:eastAsia="宋体" w:hint="eastAsia"/>
        </w:rPr>
        <w:t>年</w:t>
      </w:r>
      <w:r w:rsidRPr="00923D4D">
        <w:rPr>
          <w:rFonts w:eastAsia="宋体" w:hint="eastAsia"/>
        </w:rPr>
        <w:t>9</w:t>
      </w:r>
      <w:r w:rsidRPr="00923D4D">
        <w:rPr>
          <w:rFonts w:eastAsia="宋体" w:hint="eastAsia"/>
        </w:rPr>
        <w:t>月</w:t>
      </w:r>
      <w:r w:rsidRPr="00923D4D">
        <w:rPr>
          <w:rFonts w:eastAsia="宋体" w:hint="eastAsia"/>
        </w:rPr>
        <w:t>8</w:t>
      </w:r>
      <w:r w:rsidRPr="00923D4D">
        <w:rPr>
          <w:rFonts w:eastAsia="宋体" w:hint="eastAsia"/>
        </w:rPr>
        <w:t>日——根据</w:t>
      </w:r>
      <w:r w:rsidRPr="00923D4D">
        <w:rPr>
          <w:rFonts w:eastAsia="宋体" w:hint="eastAsia"/>
        </w:rPr>
        <w:t>OECD</w:t>
      </w:r>
      <w:r w:rsidRPr="00923D4D">
        <w:rPr>
          <w:rFonts w:eastAsia="宋体" w:hint="eastAsia"/>
        </w:rPr>
        <w:t>近来发布的一项新报告显示，有很多国家都在利用最近的税收改革来降低对企业和个人征税的税率，而他们这样做的目的是打算要促进投资、拉动消费和提高劳动力市场的参与率，将几年前开始的这一趋势继续下去。</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名为</w:t>
      </w:r>
      <w:ins w:id="169" w:author="Lanna" w:date="2018-10-22T15:19:00Z">
        <w:r w:rsidR="001E326E">
          <w:rPr>
            <w:rFonts w:eastAsia="宋体" w:hint="eastAsia"/>
          </w:rPr>
          <w:t>《</w:t>
        </w:r>
      </w:ins>
      <w:r w:rsidRPr="00923D4D">
        <w:rPr>
          <w:rFonts w:eastAsia="宋体" w:hint="eastAsia"/>
        </w:rPr>
        <w:t>税收政策改革</w:t>
      </w:r>
      <w:r w:rsidRPr="00923D4D">
        <w:rPr>
          <w:rFonts w:eastAsia="宋体" w:hint="eastAsia"/>
        </w:rPr>
        <w:t>2018</w:t>
      </w:r>
      <w:ins w:id="170" w:author="Lanna" w:date="2018-10-22T15:19:00Z">
        <w:r w:rsidR="001E326E">
          <w:rPr>
            <w:rFonts w:eastAsia="宋体" w:hint="eastAsia"/>
          </w:rPr>
          <w:t>》</w:t>
        </w:r>
      </w:ins>
      <w:r w:rsidRPr="00923D4D">
        <w:rPr>
          <w:rFonts w:eastAsia="宋体" w:hint="eastAsia"/>
        </w:rPr>
        <w:t>的一篇报告对</w:t>
      </w:r>
      <w:r w:rsidRPr="00923D4D">
        <w:rPr>
          <w:rFonts w:eastAsia="宋体" w:hint="eastAsia"/>
        </w:rPr>
        <w:t>OECD</w:t>
      </w:r>
      <w:r w:rsidRPr="00923D4D">
        <w:rPr>
          <w:rFonts w:eastAsia="宋体" w:hint="eastAsia"/>
        </w:rPr>
        <w:t>组织中</w:t>
      </w:r>
      <w:r w:rsidRPr="00923D4D">
        <w:rPr>
          <w:rFonts w:eastAsia="宋体" w:hint="eastAsia"/>
        </w:rPr>
        <w:t>35</w:t>
      </w:r>
      <w:r w:rsidRPr="00923D4D">
        <w:rPr>
          <w:rFonts w:eastAsia="宋体" w:hint="eastAsia"/>
        </w:rPr>
        <w:t>个成员国以及阿根廷、印度尼西亚还有南非最近的税制改革进行了描述。这一报告指出了主要的税收政策趋势，并且</w:t>
      </w:r>
      <w:del w:id="171" w:author="Lanna" w:date="2018-10-22T15:20:00Z">
        <w:r w:rsidRPr="00923D4D" w:rsidDel="005A50F5">
          <w:rPr>
            <w:rFonts w:eastAsia="宋体" w:hint="eastAsia"/>
          </w:rPr>
          <w:delText>对</w:delText>
        </w:r>
      </w:del>
      <w:r w:rsidRPr="00923D4D">
        <w:rPr>
          <w:rFonts w:eastAsia="宋体" w:hint="eastAsia"/>
        </w:rPr>
        <w:t>重点突出说明了这样一个问题：包括税收政策在内，并且在很大程度上通过税收政策来实现的财政政策，其所提供的经济刺激已经变得更为重要。</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在阿根廷、法国、拉脱维亚和美国，近期都有一系列重大的税制改革</w:t>
      </w:r>
      <w:del w:id="172" w:author="Lanna" w:date="2018-10-22T15:20:00Z">
        <w:r w:rsidRPr="00923D4D" w:rsidDel="00AC65C8">
          <w:rPr>
            <w:rFonts w:eastAsia="宋体" w:hint="eastAsia"/>
          </w:rPr>
          <w:delText>被</w:delText>
        </w:r>
      </w:del>
      <w:r w:rsidRPr="00923D4D">
        <w:rPr>
          <w:rFonts w:eastAsia="宋体" w:hint="eastAsia"/>
        </w:rPr>
        <w:t>颁布。这些税制改革都特别强调对投资的支持，以及一些其他为了促进公平而设计的措施。此外，也有一些其他国家以更加零星的方式引入了新的税收措施。</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这一报告重点强调了不同国家间都呈持续状态的一种趋势，那就是对于企业所得税率的削减，这一局势的出现很大程度上是受许多大国都推行了重大的税制改革所致，而这些大国的企业所得税率在历史上一直比较高</w:t>
      </w:r>
      <w:del w:id="173" w:author="Lanna" w:date="2018-10-22T15:24:00Z">
        <w:r w:rsidRPr="00923D4D" w:rsidDel="003E388A">
          <w:rPr>
            <w:rFonts w:eastAsia="宋体" w:hint="eastAsia"/>
          </w:rPr>
          <w:delText>的</w:delText>
        </w:r>
      </w:del>
      <w:r w:rsidRPr="00923D4D">
        <w:rPr>
          <w:rFonts w:eastAsia="宋体" w:hint="eastAsia"/>
        </w:rPr>
        <w:t>。在</w:t>
      </w:r>
      <w:r w:rsidRPr="00923D4D">
        <w:rPr>
          <w:rFonts w:eastAsia="宋体" w:hint="eastAsia"/>
        </w:rPr>
        <w:t>OECD</w:t>
      </w:r>
      <w:r w:rsidRPr="00923D4D">
        <w:rPr>
          <w:rFonts w:eastAsia="宋体" w:hint="eastAsia"/>
        </w:rPr>
        <w:t>组织中，国家的平均企业所得税率从</w:t>
      </w:r>
      <w:r w:rsidRPr="00923D4D">
        <w:rPr>
          <w:rFonts w:eastAsia="宋体" w:hint="eastAsia"/>
        </w:rPr>
        <w:t>2000</w:t>
      </w:r>
      <w:r w:rsidRPr="00923D4D">
        <w:rPr>
          <w:rFonts w:eastAsia="宋体" w:hint="eastAsia"/>
        </w:rPr>
        <w:t>年的</w:t>
      </w:r>
      <w:r w:rsidRPr="00923D4D">
        <w:rPr>
          <w:rFonts w:eastAsia="宋体" w:hint="eastAsia"/>
        </w:rPr>
        <w:t>32.5%</w:t>
      </w:r>
      <w:r w:rsidRPr="00923D4D">
        <w:rPr>
          <w:rFonts w:eastAsia="宋体" w:hint="eastAsia"/>
        </w:rPr>
        <w:t>降至了</w:t>
      </w:r>
      <w:r w:rsidRPr="00923D4D">
        <w:rPr>
          <w:rFonts w:eastAsia="宋体" w:hint="eastAsia"/>
        </w:rPr>
        <w:t>2018</w:t>
      </w:r>
      <w:r w:rsidRPr="00923D4D">
        <w:rPr>
          <w:rFonts w:eastAsia="宋体" w:hint="eastAsia"/>
        </w:rPr>
        <w:t>年的</w:t>
      </w:r>
      <w:r w:rsidRPr="00923D4D">
        <w:rPr>
          <w:rFonts w:eastAsia="宋体" w:hint="eastAsia"/>
        </w:rPr>
        <w:t>23.9%</w:t>
      </w:r>
      <w:r w:rsidRPr="00923D4D">
        <w:rPr>
          <w:rFonts w:eastAsia="宋体" w:hint="eastAsia"/>
        </w:rPr>
        <w:t>。尽管</w:t>
      </w:r>
      <w:r w:rsidRPr="00923D4D">
        <w:rPr>
          <w:rFonts w:eastAsia="宋体" w:hint="eastAsia"/>
        </w:rPr>
        <w:t>OECD</w:t>
      </w:r>
      <w:r w:rsidRPr="00923D4D">
        <w:rPr>
          <w:rFonts w:eastAsia="宋体" w:hint="eastAsia"/>
        </w:rPr>
        <w:lastRenderedPageBreak/>
        <w:t>平均企业所得税率的下降趋势在近些年又获得了更新的推动力，但是企业所得税率的降低已经不如危机前那么明显了。</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“在已经引入重大企业所得税税制改革的国家里，有很大一部分国家原本的企业所得税率是很高的，这些国家早就应该进行税制改革了。”</w:t>
      </w:r>
      <w:r w:rsidRPr="00923D4D">
        <w:rPr>
          <w:rFonts w:eastAsia="宋体" w:hint="eastAsia"/>
        </w:rPr>
        <w:t>OECD</w:t>
      </w:r>
      <w:r w:rsidRPr="00923D4D">
        <w:rPr>
          <w:rFonts w:eastAsia="宋体" w:hint="eastAsia"/>
        </w:rPr>
        <w:t>税收政策和行政中心的主任</w:t>
      </w:r>
      <w:r w:rsidRPr="00923D4D">
        <w:rPr>
          <w:rFonts w:eastAsia="宋体" w:hint="eastAsia"/>
        </w:rPr>
        <w:t>Pascal Saint-Amans</w:t>
      </w:r>
      <w:r w:rsidRPr="00923D4D">
        <w:rPr>
          <w:rFonts w:eastAsia="宋体" w:hint="eastAsia"/>
        </w:rPr>
        <w:t>这样说道。“尽管这样的企业所得税税制改革给人们带来了一些关于</w:t>
      </w:r>
      <w:del w:id="174" w:author="Lanna" w:date="2018-10-22T15:26:00Z">
        <w:r w:rsidRPr="00923D4D" w:rsidDel="00A81319">
          <w:rPr>
            <w:rFonts w:eastAsia="宋体" w:hint="eastAsia"/>
          </w:rPr>
          <w:delText>‘竞次’</w:delText>
        </w:r>
      </w:del>
      <w:ins w:id="175" w:author="Lanna" w:date="2018-10-22T15:26:00Z">
        <w:r w:rsidR="00A81319" w:rsidRPr="00923D4D">
          <w:rPr>
            <w:rFonts w:eastAsia="宋体" w:hint="eastAsia"/>
          </w:rPr>
          <w:t>‘</w:t>
        </w:r>
        <w:r w:rsidR="00A81319">
          <w:rPr>
            <w:rFonts w:eastAsia="宋体" w:hint="eastAsia"/>
          </w:rPr>
          <w:t>逐底竞争</w:t>
        </w:r>
        <w:r w:rsidR="00A81319" w:rsidRPr="00923D4D">
          <w:rPr>
            <w:rFonts w:eastAsia="宋体" w:hint="eastAsia"/>
          </w:rPr>
          <w:t>’</w:t>
        </w:r>
      </w:ins>
      <w:r w:rsidRPr="00923D4D">
        <w:rPr>
          <w:rFonts w:eastAsia="宋体" w:hint="eastAsia"/>
        </w:rPr>
        <w:t>的担忧，但是进行税改的大部分国家看起来似乎是处于</w:t>
      </w:r>
      <w:del w:id="176" w:author="Lanna" w:date="2018-10-22T15:26:00Z">
        <w:r w:rsidRPr="00923D4D" w:rsidDel="00A81319">
          <w:rPr>
            <w:rFonts w:eastAsia="宋体" w:hint="eastAsia"/>
          </w:rPr>
          <w:delText>‘竞选中等水平’</w:delText>
        </w:r>
      </w:del>
      <w:ins w:id="177" w:author="Lanna" w:date="2018-10-22T15:26:00Z">
        <w:r w:rsidR="00A81319" w:rsidRPr="00923D4D">
          <w:rPr>
            <w:rFonts w:eastAsia="宋体" w:hint="eastAsia"/>
          </w:rPr>
          <w:t>‘</w:t>
        </w:r>
        <w:r w:rsidR="00A81319">
          <w:rPr>
            <w:rFonts w:eastAsia="宋体" w:hint="eastAsia"/>
          </w:rPr>
          <w:t>逐均竞争</w:t>
        </w:r>
        <w:r w:rsidR="00A81319" w:rsidRPr="00923D4D">
          <w:rPr>
            <w:rFonts w:eastAsia="宋体" w:hint="eastAsia"/>
          </w:rPr>
          <w:t>’</w:t>
        </w:r>
      </w:ins>
      <w:r w:rsidRPr="00923D4D">
        <w:rPr>
          <w:rFonts w:eastAsia="宋体" w:hint="eastAsia"/>
        </w:rPr>
        <w:t>的状态，因为他们最近对于企业所得税削减的举动现在把他们自身放在了整个群体的中等水平。我们会在未来密切注意其他国家对于这一趋势将作何反应。”</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除了企业所得税税制改革之外，</w:t>
      </w:r>
      <w:r w:rsidRPr="00923D4D">
        <w:rPr>
          <w:rFonts w:eastAsia="宋体" w:hint="eastAsia"/>
        </w:rPr>
        <w:t>OECD</w:t>
      </w:r>
      <w:r w:rsidRPr="00923D4D">
        <w:rPr>
          <w:rFonts w:eastAsia="宋体" w:hint="eastAsia"/>
        </w:rPr>
        <w:t>还在今年的报告中确认了许多其他共有的税制改革趋势。在很多国家，个人所得税的部分也得到了削减，这一举动主要是为了减轻中低收入群体的税负。另外，为了增加所得收入所适用的税收抵免，一项共同的策略也在落地实施中，这一策略可以实现增加劳动力市场参与率和增加税制体系累进性的双重目标。</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对于社会保障缴费的改革则普遍受到了限制，并且这些缴费在许多国家会继续占据劳动者收入中很大的一部分。</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在增值税方面，其税率相对维持了稳定，在</w:t>
      </w:r>
      <w:r w:rsidRPr="00923D4D">
        <w:rPr>
          <w:rFonts w:eastAsia="宋体" w:hint="eastAsia"/>
        </w:rPr>
        <w:t>2018</w:t>
      </w:r>
      <w:r w:rsidRPr="00923D4D">
        <w:rPr>
          <w:rFonts w:eastAsia="宋体" w:hint="eastAsia"/>
        </w:rPr>
        <w:t>年只有南非一个国家对标准增值税率进行了提高。较高的增值税税率使得许多国家开始寻找除了提高额外的增值税应税收入之外其他的替代方法，尤其是通过税收征管以及反欺诈的手段和措施。</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除了对烟草和酒类课征的消费税税率的进一步增加之外，新的消费税也被引进，其目的是抑制有害的消费。其中最值得注意的改革包括爱尔兰、南非和英国对于含糖饮料征收的消费税以及加拿大对于大麻征收的消费税。</w:t>
      </w:r>
    </w:p>
    <w:p w:rsidR="00923D4D" w:rsidRPr="00923D4D" w:rsidRDefault="00923D4D" w:rsidP="00923D4D">
      <w:pPr>
        <w:adjustRightInd w:val="0"/>
        <w:snapToGrid w:val="0"/>
        <w:spacing w:line="360" w:lineRule="auto"/>
        <w:ind w:firstLineChars="200" w:firstLine="480"/>
        <w:rPr>
          <w:rFonts w:eastAsia="宋体"/>
        </w:rPr>
      </w:pPr>
      <w:r w:rsidRPr="00923D4D">
        <w:rPr>
          <w:rFonts w:eastAsia="宋体" w:hint="eastAsia"/>
        </w:rPr>
        <w:t>与环境相关的税制改革则继续将重点聚焦于能源税，在这一领域做出的努力主要是鼓励人们不要仅仅局限于道路交通。报告指出，尽管在环境改善方面还存在巨大的潜力，但是对于除了能源和车辆之外的其他税制改革，比如对于废物、塑料包装袋或者是化学品的税制改革，已经变得不那么频繁了。</w:t>
      </w:r>
    </w:p>
    <w:p w:rsidR="0072666C" w:rsidRDefault="00923D4D" w:rsidP="00BC17BD">
      <w:pPr>
        <w:adjustRightInd w:val="0"/>
        <w:snapToGrid w:val="0"/>
        <w:spacing w:line="360" w:lineRule="auto"/>
        <w:ind w:firstLineChars="200" w:firstLine="480"/>
        <w:rPr>
          <w:rFonts w:eastAsia="宋体"/>
        </w:rPr>
      </w:pPr>
      <w:r w:rsidRPr="00923D4D">
        <w:rPr>
          <w:rFonts w:eastAsia="宋体" w:hint="eastAsia"/>
        </w:rPr>
        <w:t>“随着经济时代的发展，财政政策的选择应当避免过度顺应周期的风险，并且将重点放到</w:t>
      </w:r>
      <w:del w:id="178" w:author="Lanna" w:date="2018-10-22T15:31:00Z">
        <w:r w:rsidRPr="00923D4D" w:rsidDel="000D265B">
          <w:rPr>
            <w:rFonts w:eastAsia="宋体" w:hint="eastAsia"/>
          </w:rPr>
          <w:delText>对</w:delText>
        </w:r>
      </w:del>
      <w:r w:rsidRPr="00923D4D">
        <w:rPr>
          <w:rFonts w:eastAsia="宋体" w:hint="eastAsia"/>
        </w:rPr>
        <w:t>那些能够在更长时期内对增长和资本起到驱使作用的事物上来。”</w:t>
      </w:r>
      <w:r w:rsidRPr="00923D4D">
        <w:rPr>
          <w:rFonts w:eastAsia="宋体" w:hint="eastAsia"/>
        </w:rPr>
        <w:t xml:space="preserve"> Saint-Amans</w:t>
      </w:r>
      <w:r w:rsidRPr="00923D4D">
        <w:rPr>
          <w:rFonts w:eastAsia="宋体" w:hint="eastAsia"/>
        </w:rPr>
        <w:t>这样说道。“持续不断的国际间合作对于继续对抗</w:t>
      </w:r>
      <w:del w:id="179" w:author="Lanna" w:date="2018-10-22T15:32:00Z">
        <w:r w:rsidRPr="00923D4D" w:rsidDel="00136049">
          <w:rPr>
            <w:rFonts w:eastAsia="宋体" w:hint="eastAsia"/>
          </w:rPr>
          <w:delText>对</w:delText>
        </w:r>
      </w:del>
      <w:r w:rsidRPr="00923D4D">
        <w:rPr>
          <w:rFonts w:eastAsia="宋体" w:hint="eastAsia"/>
        </w:rPr>
        <w:t>国际企业所得税</w:t>
      </w:r>
      <w:r w:rsidRPr="00923D4D">
        <w:rPr>
          <w:rFonts w:eastAsia="宋体" w:hint="eastAsia"/>
        </w:rPr>
        <w:lastRenderedPageBreak/>
        <w:t>的逃避也是非常重要的，同时，这也与各个国家做出的对于实现最低标准的承诺以及作为</w:t>
      </w:r>
      <w:r w:rsidRPr="00923D4D">
        <w:rPr>
          <w:rFonts w:eastAsia="宋体" w:hint="eastAsia"/>
        </w:rPr>
        <w:t>OECD/G20</w:t>
      </w:r>
      <w:r w:rsidRPr="00923D4D">
        <w:rPr>
          <w:rFonts w:eastAsia="宋体" w:hint="eastAsia"/>
        </w:rPr>
        <w:t>会议关于税基侵蚀和利润转移项目一部分所达成的建议是相符合的。”</w:t>
      </w:r>
    </w:p>
    <w:p w:rsidR="0072666C" w:rsidRDefault="00BC17BD" w:rsidP="00EE1B99">
      <w:pPr>
        <w:keepNext/>
        <w:keepLines/>
        <w:snapToGrid w:val="0"/>
        <w:spacing w:beforeLines="100" w:afterLines="100" w:line="360" w:lineRule="auto"/>
        <w:outlineLvl w:val="1"/>
        <w:rPr>
          <w:rFonts w:eastAsia="宋体"/>
          <w:b/>
        </w:rPr>
      </w:pPr>
      <w:bookmarkStart w:id="180" w:name="_Toc527925248"/>
      <w:r>
        <w:rPr>
          <w:rFonts w:eastAsia="宋体" w:hint="eastAsia"/>
          <w:b/>
        </w:rPr>
        <w:t>1</w:t>
      </w:r>
      <w:r>
        <w:rPr>
          <w:rFonts w:eastAsia="宋体"/>
          <w:b/>
        </w:rPr>
        <w:t>1</w:t>
      </w:r>
      <w:r w:rsidR="0072666C">
        <w:rPr>
          <w:rFonts w:eastAsia="宋体" w:hint="eastAsia"/>
          <w:b/>
        </w:rPr>
        <w:t xml:space="preserve">. </w:t>
      </w:r>
      <w:r w:rsidR="008E4BBC" w:rsidRPr="008E4BBC">
        <w:rPr>
          <w:rFonts w:eastAsia="宋体" w:hint="eastAsia"/>
          <w:b/>
        </w:rPr>
        <w:t>TIWB</w:t>
      </w:r>
      <w:r w:rsidR="008E4BBC" w:rsidRPr="008E4BBC">
        <w:rPr>
          <w:rFonts w:eastAsia="宋体" w:hint="eastAsia"/>
          <w:b/>
        </w:rPr>
        <w:t>将于</w:t>
      </w:r>
      <w:r w:rsidR="008E4BBC" w:rsidRPr="008E4BBC">
        <w:rPr>
          <w:rFonts w:eastAsia="宋体" w:hint="eastAsia"/>
          <w:b/>
        </w:rPr>
        <w:t>10</w:t>
      </w:r>
      <w:r w:rsidR="008E4BBC" w:rsidRPr="008E4BBC">
        <w:rPr>
          <w:rFonts w:eastAsia="宋体" w:hint="eastAsia"/>
          <w:b/>
        </w:rPr>
        <w:t>月</w:t>
      </w:r>
      <w:r w:rsidR="008E4BBC" w:rsidRPr="008E4BBC">
        <w:rPr>
          <w:rFonts w:eastAsia="宋体" w:hint="eastAsia"/>
          <w:b/>
        </w:rPr>
        <w:t>4</w:t>
      </w:r>
      <w:r w:rsidR="008E4BBC" w:rsidRPr="008E4BBC">
        <w:rPr>
          <w:rFonts w:eastAsia="宋体" w:hint="eastAsia"/>
          <w:b/>
        </w:rPr>
        <w:t>日发布</w:t>
      </w:r>
      <w:r w:rsidR="008E4BBC" w:rsidRPr="008E4BBC">
        <w:rPr>
          <w:rFonts w:eastAsia="宋体" w:hint="eastAsia"/>
          <w:b/>
        </w:rPr>
        <w:t>2017-2018</w:t>
      </w:r>
      <w:r w:rsidR="008E4BBC" w:rsidRPr="008E4BBC">
        <w:rPr>
          <w:rFonts w:eastAsia="宋体" w:hint="eastAsia"/>
          <w:b/>
        </w:rPr>
        <w:t>年度报告</w:t>
      </w:r>
      <w:r w:rsidR="0072666C">
        <w:rPr>
          <w:rStyle w:val="a5"/>
          <w:rFonts w:eastAsia="宋体"/>
          <w:b/>
        </w:rPr>
        <w:footnoteReference w:id="13"/>
      </w:r>
      <w:bookmarkEnd w:id="180"/>
    </w:p>
    <w:p w:rsidR="00B2411E" w:rsidRPr="00B2411E" w:rsidRDefault="00BC17BD" w:rsidP="00B2411E">
      <w:pPr>
        <w:adjustRightInd w:val="0"/>
        <w:snapToGrid w:val="0"/>
        <w:spacing w:line="360" w:lineRule="auto"/>
        <w:rPr>
          <w:rFonts w:eastAsia="宋体"/>
          <w:b/>
        </w:rPr>
      </w:pPr>
      <w:r>
        <w:rPr>
          <w:rFonts w:eastAsia="宋体" w:hint="eastAsia"/>
          <w:b/>
        </w:rPr>
        <w:t>1</w:t>
      </w:r>
      <w:r>
        <w:rPr>
          <w:rFonts w:eastAsia="宋体"/>
          <w:b/>
        </w:rPr>
        <w:t>1</w:t>
      </w:r>
      <w:r w:rsidR="00B2411E" w:rsidRPr="00B2411E">
        <w:rPr>
          <w:rFonts w:eastAsia="宋体" w:hint="eastAsia"/>
          <w:b/>
        </w:rPr>
        <w:t xml:space="preserve">.1 </w:t>
      </w:r>
      <w:r w:rsidR="00B2411E" w:rsidRPr="00B2411E">
        <w:rPr>
          <w:rFonts w:eastAsia="宋体" w:hint="eastAsia"/>
          <w:b/>
        </w:rPr>
        <w:t>背景</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2013</w:t>
      </w:r>
      <w:r w:rsidRPr="00B2411E">
        <w:rPr>
          <w:rFonts w:eastAsia="宋体" w:hint="eastAsia"/>
        </w:rPr>
        <w:t>年，经合组织和联合国开发计划署启动了“无国界税务稽查”（</w:t>
      </w:r>
      <w:r w:rsidRPr="00B2411E">
        <w:rPr>
          <w:rFonts w:eastAsia="宋体" w:hint="eastAsia"/>
        </w:rPr>
        <w:t>TIWB</w:t>
      </w:r>
      <w:r w:rsidRPr="00B2411E">
        <w:rPr>
          <w:rFonts w:eastAsia="宋体" w:hint="eastAsia"/>
        </w:rPr>
        <w:t>）项目，旨在解决跨国企业在发展中国家避税的问题，同时也为实现联合国可持续发展目标筹集资金。该项目组织了资深税务专家团队前往发展中国家进行跨国公司审计，着眼于提高地方审计能力以及回收税款，督促跨国公司遵守当地税法。</w:t>
      </w:r>
      <w:r>
        <w:rPr>
          <w:rFonts w:eastAsia="宋体" w:hint="eastAsia"/>
        </w:rPr>
        <w:t xml:space="preserve"> </w:t>
      </w:r>
    </w:p>
    <w:p w:rsidR="00B2411E" w:rsidRPr="00B2411E" w:rsidRDefault="00BC17BD" w:rsidP="00B2411E">
      <w:pPr>
        <w:adjustRightInd w:val="0"/>
        <w:snapToGrid w:val="0"/>
        <w:spacing w:line="360" w:lineRule="auto"/>
        <w:rPr>
          <w:rFonts w:eastAsia="宋体"/>
          <w:b/>
        </w:rPr>
      </w:pPr>
      <w:r>
        <w:rPr>
          <w:rFonts w:eastAsia="宋体" w:hint="eastAsia"/>
          <w:b/>
        </w:rPr>
        <w:t>1</w:t>
      </w:r>
      <w:r>
        <w:rPr>
          <w:rFonts w:eastAsia="宋体"/>
          <w:b/>
        </w:rPr>
        <w:t>1</w:t>
      </w:r>
      <w:r w:rsidR="00B2411E" w:rsidRPr="00B2411E">
        <w:rPr>
          <w:rFonts w:eastAsia="宋体" w:hint="eastAsia"/>
          <w:b/>
        </w:rPr>
        <w:t xml:space="preserve">.2 </w:t>
      </w:r>
      <w:r w:rsidR="00B2411E" w:rsidRPr="00B2411E">
        <w:rPr>
          <w:rFonts w:eastAsia="宋体" w:hint="eastAsia"/>
          <w:b/>
        </w:rPr>
        <w:t>内容</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TIWB</w:t>
      </w:r>
      <w:r w:rsidRPr="00B2411E">
        <w:rPr>
          <w:rFonts w:eastAsia="宋体" w:hint="eastAsia"/>
        </w:rPr>
        <w:t>于欧洲中部夏令时间</w:t>
      </w:r>
      <w:r w:rsidRPr="00B2411E">
        <w:rPr>
          <w:rFonts w:eastAsia="宋体" w:hint="eastAsia"/>
        </w:rPr>
        <w:t>2018</w:t>
      </w:r>
      <w:r w:rsidRPr="00B2411E">
        <w:rPr>
          <w:rFonts w:eastAsia="宋体" w:hint="eastAsia"/>
        </w:rPr>
        <w:t>年</w:t>
      </w:r>
      <w:r w:rsidRPr="00B2411E">
        <w:rPr>
          <w:rFonts w:eastAsia="宋体" w:hint="eastAsia"/>
        </w:rPr>
        <w:t>10</w:t>
      </w:r>
      <w:r w:rsidRPr="00B2411E">
        <w:rPr>
          <w:rFonts w:eastAsia="宋体" w:hint="eastAsia"/>
        </w:rPr>
        <w:t>月</w:t>
      </w:r>
      <w:r w:rsidRPr="00B2411E">
        <w:rPr>
          <w:rFonts w:eastAsia="宋体" w:hint="eastAsia"/>
        </w:rPr>
        <w:t>4</w:t>
      </w:r>
      <w:r w:rsidRPr="00B2411E">
        <w:rPr>
          <w:rFonts w:eastAsia="宋体" w:hint="eastAsia"/>
        </w:rPr>
        <w:t>日发布</w:t>
      </w:r>
      <w:del w:id="181" w:author="Lanna" w:date="2018-10-22T15:34:00Z">
        <w:r w:rsidRPr="00B2411E" w:rsidDel="003F0FA3">
          <w:rPr>
            <w:rFonts w:eastAsia="宋体" w:hint="eastAsia"/>
          </w:rPr>
          <w:delText>了</w:delText>
        </w:r>
      </w:del>
      <w:r w:rsidRPr="00B2411E">
        <w:rPr>
          <w:rFonts w:eastAsia="宋体" w:hint="eastAsia"/>
        </w:rPr>
        <w:t>2017/18</w:t>
      </w:r>
      <w:r w:rsidRPr="00B2411E">
        <w:rPr>
          <w:rFonts w:eastAsia="宋体" w:hint="eastAsia"/>
        </w:rPr>
        <w:t>年度报告。该报告涵盖了该项目自</w:t>
      </w:r>
      <w:r w:rsidRPr="00B2411E">
        <w:rPr>
          <w:rFonts w:eastAsia="宋体" w:hint="eastAsia"/>
        </w:rPr>
        <w:t>2017</w:t>
      </w:r>
      <w:r w:rsidRPr="00B2411E">
        <w:rPr>
          <w:rFonts w:eastAsia="宋体" w:hint="eastAsia"/>
        </w:rPr>
        <w:t>年</w:t>
      </w:r>
      <w:r w:rsidRPr="00B2411E">
        <w:rPr>
          <w:rFonts w:eastAsia="宋体" w:hint="eastAsia"/>
        </w:rPr>
        <w:t>5</w:t>
      </w:r>
      <w:r w:rsidRPr="00B2411E">
        <w:rPr>
          <w:rFonts w:eastAsia="宋体" w:hint="eastAsia"/>
        </w:rPr>
        <w:t>月至</w:t>
      </w:r>
      <w:r w:rsidRPr="00B2411E">
        <w:rPr>
          <w:rFonts w:eastAsia="宋体" w:hint="eastAsia"/>
        </w:rPr>
        <w:t>2018</w:t>
      </w:r>
      <w:r w:rsidRPr="00B2411E">
        <w:rPr>
          <w:rFonts w:eastAsia="宋体" w:hint="eastAsia"/>
        </w:rPr>
        <w:t>年</w:t>
      </w:r>
      <w:r w:rsidRPr="00B2411E">
        <w:rPr>
          <w:rFonts w:eastAsia="宋体" w:hint="eastAsia"/>
        </w:rPr>
        <w:t>4</w:t>
      </w:r>
      <w:r w:rsidRPr="00B2411E">
        <w:rPr>
          <w:rFonts w:eastAsia="宋体" w:hint="eastAsia"/>
        </w:rPr>
        <w:t>月的活动。</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TIWB</w:t>
      </w:r>
      <w:r w:rsidRPr="00B2411E">
        <w:rPr>
          <w:rFonts w:eastAsia="宋体" w:hint="eastAsia"/>
        </w:rPr>
        <w:t>促进发展中国家收入增加的金额大约是其计划成本的</w:t>
      </w:r>
      <w:r w:rsidRPr="00B2411E">
        <w:rPr>
          <w:rFonts w:eastAsia="宋体" w:hint="eastAsia"/>
        </w:rPr>
        <w:t>100</w:t>
      </w:r>
      <w:r w:rsidRPr="00B2411E">
        <w:rPr>
          <w:rFonts w:eastAsia="宋体" w:hint="eastAsia"/>
        </w:rPr>
        <w:t>倍，因此</w:t>
      </w:r>
      <w:r w:rsidRPr="00B2411E">
        <w:rPr>
          <w:rFonts w:eastAsia="宋体" w:hint="eastAsia"/>
        </w:rPr>
        <w:t>TIWB</w:t>
      </w:r>
      <w:r w:rsidRPr="00B2411E">
        <w:rPr>
          <w:rFonts w:eastAsia="宋体" w:hint="eastAsia"/>
        </w:rPr>
        <w:t>每消费</w:t>
      </w:r>
      <w:r w:rsidRPr="00B2411E">
        <w:rPr>
          <w:rFonts w:eastAsia="宋体" w:hint="eastAsia"/>
        </w:rPr>
        <w:t>1</w:t>
      </w:r>
      <w:r w:rsidRPr="00B2411E">
        <w:rPr>
          <w:rFonts w:eastAsia="宋体" w:hint="eastAsia"/>
        </w:rPr>
        <w:t>美元可使发展中国家获得</w:t>
      </w:r>
      <w:r w:rsidRPr="00B2411E">
        <w:rPr>
          <w:rFonts w:eastAsia="宋体" w:hint="eastAsia"/>
        </w:rPr>
        <w:t>100</w:t>
      </w:r>
      <w:r w:rsidRPr="00B2411E">
        <w:rPr>
          <w:rFonts w:eastAsia="宋体" w:hint="eastAsia"/>
        </w:rPr>
        <w:t>美元额外税收收入。</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目前，</w:t>
      </w:r>
      <w:r w:rsidRPr="00B2411E">
        <w:rPr>
          <w:rFonts w:eastAsia="宋体" w:hint="eastAsia"/>
        </w:rPr>
        <w:t>TIWB</w:t>
      </w:r>
      <w:r w:rsidRPr="00B2411E">
        <w:rPr>
          <w:rFonts w:eastAsia="宋体" w:hint="eastAsia"/>
        </w:rPr>
        <w:t>已完成了</w:t>
      </w:r>
      <w:r w:rsidRPr="00B2411E">
        <w:rPr>
          <w:rFonts w:eastAsia="宋体" w:hint="eastAsia"/>
        </w:rPr>
        <w:t>10</w:t>
      </w:r>
      <w:r w:rsidRPr="00B2411E">
        <w:rPr>
          <w:rFonts w:eastAsia="宋体" w:hint="eastAsia"/>
        </w:rPr>
        <w:t>个项目，有</w:t>
      </w:r>
      <w:r w:rsidRPr="00B2411E">
        <w:rPr>
          <w:rFonts w:eastAsia="宋体" w:hint="eastAsia"/>
        </w:rPr>
        <w:t>34</w:t>
      </w:r>
      <w:r w:rsidRPr="00B2411E">
        <w:rPr>
          <w:rFonts w:eastAsia="宋体" w:hint="eastAsia"/>
        </w:rPr>
        <w:t>个项目正在进行中，有</w:t>
      </w:r>
      <w:r w:rsidRPr="00B2411E">
        <w:rPr>
          <w:rFonts w:eastAsia="宋体" w:hint="eastAsia"/>
        </w:rPr>
        <w:t>20</w:t>
      </w:r>
      <w:r w:rsidRPr="00B2411E">
        <w:rPr>
          <w:rFonts w:eastAsia="宋体" w:hint="eastAsia"/>
        </w:rPr>
        <w:t>个项目处于准备工作阶段。</w:t>
      </w:r>
      <w:r w:rsidRPr="00B2411E">
        <w:rPr>
          <w:rFonts w:eastAsia="宋体" w:hint="eastAsia"/>
        </w:rPr>
        <w:t xml:space="preserve"> TIWB</w:t>
      </w:r>
      <w:r w:rsidRPr="00B2411E">
        <w:rPr>
          <w:rFonts w:eastAsia="宋体" w:hint="eastAsia"/>
        </w:rPr>
        <w:t>的目标是到</w:t>
      </w:r>
      <w:r w:rsidRPr="00B2411E">
        <w:rPr>
          <w:rFonts w:eastAsia="宋体" w:hint="eastAsia"/>
        </w:rPr>
        <w:t>2020</w:t>
      </w:r>
      <w:r w:rsidRPr="00B2411E">
        <w:rPr>
          <w:rFonts w:eastAsia="宋体" w:hint="eastAsia"/>
        </w:rPr>
        <w:t>年在发展中国家安排</w:t>
      </w:r>
      <w:r w:rsidRPr="00B2411E">
        <w:rPr>
          <w:rFonts w:eastAsia="宋体" w:hint="eastAsia"/>
        </w:rPr>
        <w:t>100</w:t>
      </w:r>
      <w:r w:rsidRPr="00B2411E">
        <w:rPr>
          <w:rFonts w:eastAsia="宋体" w:hint="eastAsia"/>
        </w:rPr>
        <w:t>名税务稽查员。</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11</w:t>
      </w:r>
      <w:r w:rsidRPr="00B2411E">
        <w:rPr>
          <w:rFonts w:eastAsia="宋体" w:hint="eastAsia"/>
        </w:rPr>
        <w:t>个国家派遣税务稽查员为发展中国家的税务审查员提供直接的现场指导。新的南南合作的机会也已出现，印度、肯尼亚、尼日利亚、南非作为指导方为其他发展中国家提供帮助。</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TIWB</w:t>
      </w:r>
      <w:r w:rsidRPr="00B2411E">
        <w:rPr>
          <w:rFonts w:eastAsia="宋体" w:hint="eastAsia"/>
        </w:rPr>
        <w:t>计划下的审计主要涉及转让定价和国际税收等各种问题，包括</w:t>
      </w:r>
      <w:del w:id="182" w:author="Lanna" w:date="2018-10-22T15:36:00Z">
        <w:r w:rsidRPr="00B2411E" w:rsidDel="000A3746">
          <w:rPr>
            <w:rFonts w:eastAsia="宋体" w:hint="eastAsia"/>
          </w:rPr>
          <w:delText>永久性设施</w:delText>
        </w:r>
      </w:del>
      <w:ins w:id="183" w:author="Lanna" w:date="2018-10-22T15:36:00Z">
        <w:r w:rsidR="000A3746">
          <w:rPr>
            <w:rFonts w:eastAsia="宋体" w:hint="eastAsia"/>
          </w:rPr>
          <w:t>常设机构</w:t>
        </w:r>
      </w:ins>
      <w:r w:rsidRPr="00B2411E">
        <w:rPr>
          <w:rFonts w:eastAsia="宋体" w:hint="eastAsia"/>
        </w:rPr>
        <w:t>、管理费和服务费、知识产权评估等。审计范围涉及多个</w:t>
      </w:r>
      <w:del w:id="184" w:author="Lanna" w:date="2018-10-22T15:36:00Z">
        <w:r w:rsidRPr="00B2411E" w:rsidDel="00E83A9D">
          <w:rPr>
            <w:rFonts w:eastAsia="宋体" w:hint="eastAsia"/>
          </w:rPr>
          <w:delText>工业部</w:delText>
        </w:r>
      </w:del>
      <w:ins w:id="185" w:author="Lanna" w:date="2018-10-22T15:36:00Z">
        <w:r w:rsidR="00E83A9D">
          <w:rPr>
            <w:rFonts w:eastAsia="宋体" w:hint="eastAsia"/>
          </w:rPr>
          <w:t>行业</w:t>
        </w:r>
        <w:r w:rsidR="00E83A9D" w:rsidRPr="00B2411E">
          <w:rPr>
            <w:rFonts w:eastAsia="宋体" w:hint="eastAsia"/>
          </w:rPr>
          <w:t>部</w:t>
        </w:r>
      </w:ins>
      <w:r w:rsidRPr="00B2411E">
        <w:rPr>
          <w:rFonts w:eastAsia="宋体" w:hint="eastAsia"/>
        </w:rPr>
        <w:t>门，包括农业、建筑业、金融服务业、信息和通信业、服务业、制造业、采矿业和工业。</w:t>
      </w:r>
    </w:p>
    <w:p w:rsidR="00B2411E" w:rsidRPr="00B2411E" w:rsidRDefault="00B2411E" w:rsidP="00B2411E">
      <w:pPr>
        <w:adjustRightInd w:val="0"/>
        <w:snapToGrid w:val="0"/>
        <w:spacing w:line="360" w:lineRule="auto"/>
        <w:ind w:firstLineChars="200" w:firstLine="480"/>
        <w:rPr>
          <w:rFonts w:eastAsia="宋体"/>
        </w:rPr>
      </w:pPr>
      <w:r w:rsidRPr="00B2411E">
        <w:rPr>
          <w:rFonts w:eastAsia="宋体" w:hint="eastAsia"/>
        </w:rPr>
        <w:t>TIWB</w:t>
      </w:r>
      <w:r w:rsidRPr="00B2411E">
        <w:rPr>
          <w:rFonts w:eastAsia="宋体" w:hint="eastAsia"/>
        </w:rPr>
        <w:t>秘书长</w:t>
      </w:r>
      <w:r w:rsidRPr="00B2411E">
        <w:rPr>
          <w:rFonts w:eastAsia="宋体" w:hint="eastAsia"/>
        </w:rPr>
        <w:t>James Karanja</w:t>
      </w:r>
      <w:r w:rsidRPr="00B2411E">
        <w:rPr>
          <w:rFonts w:eastAsia="宋体" w:hint="eastAsia"/>
        </w:rPr>
        <w:t>称：“无国界税务稽查项目带来了与成本相称的卓越价值，我们重视长期的积极回报以及对收入的直接影响。技能转让将促进</w:t>
      </w:r>
      <w:r w:rsidRPr="00B2411E">
        <w:rPr>
          <w:rFonts w:eastAsia="宋体" w:hint="eastAsia"/>
        </w:rPr>
        <w:lastRenderedPageBreak/>
        <w:t>全球税务机关的重组，并将大大提高纳税人未来的合规意识。为了使税收制度自行增加收入，我们为系统变革而开发的模式是经济和社会发展所急需的。”</w:t>
      </w:r>
    </w:p>
    <w:p w:rsidR="0072666C" w:rsidRDefault="00B2411E" w:rsidP="00B2411E">
      <w:pPr>
        <w:adjustRightInd w:val="0"/>
        <w:snapToGrid w:val="0"/>
        <w:spacing w:line="360" w:lineRule="auto"/>
        <w:ind w:firstLineChars="200" w:firstLine="480"/>
        <w:rPr>
          <w:rFonts w:eastAsia="宋体"/>
        </w:rPr>
      </w:pPr>
      <w:r w:rsidRPr="00B2411E">
        <w:rPr>
          <w:rFonts w:eastAsia="宋体" w:hint="eastAsia"/>
        </w:rPr>
        <w:t>记者可在报告发布前一天通过电子邮件向</w:t>
      </w:r>
      <w:r w:rsidRPr="00B2411E">
        <w:rPr>
          <w:rFonts w:eastAsia="宋体" w:hint="eastAsia"/>
        </w:rPr>
        <w:t>TIWB</w:t>
      </w:r>
      <w:r w:rsidRPr="00B2411E">
        <w:rPr>
          <w:rFonts w:eastAsia="宋体" w:hint="eastAsia"/>
        </w:rPr>
        <w:t>秘书处索取</w:t>
      </w:r>
      <w:r w:rsidRPr="00B2411E">
        <w:rPr>
          <w:rFonts w:eastAsia="宋体" w:hint="eastAsia"/>
        </w:rPr>
        <w:t>TIWB 2017/18</w:t>
      </w:r>
      <w:r w:rsidRPr="00B2411E">
        <w:rPr>
          <w:rFonts w:eastAsia="宋体" w:hint="eastAsia"/>
        </w:rPr>
        <w:t>号年度报告的预发本。该报告有英语、法语和西班牙语三个版本。</w:t>
      </w:r>
    </w:p>
    <w:p w:rsidR="0072666C" w:rsidRDefault="00BC17BD" w:rsidP="00EE1B99">
      <w:pPr>
        <w:keepNext/>
        <w:keepLines/>
        <w:snapToGrid w:val="0"/>
        <w:spacing w:beforeLines="100" w:afterLines="100" w:line="360" w:lineRule="auto"/>
        <w:outlineLvl w:val="1"/>
        <w:rPr>
          <w:rFonts w:eastAsia="宋体"/>
          <w:b/>
        </w:rPr>
      </w:pPr>
      <w:bookmarkStart w:id="186" w:name="_Toc527925249"/>
      <w:r>
        <w:rPr>
          <w:rFonts w:eastAsia="宋体" w:hint="eastAsia"/>
          <w:b/>
        </w:rPr>
        <w:t>1</w:t>
      </w:r>
      <w:r>
        <w:rPr>
          <w:rFonts w:eastAsia="宋体"/>
          <w:b/>
        </w:rPr>
        <w:t>2</w:t>
      </w:r>
      <w:r w:rsidR="0072666C">
        <w:rPr>
          <w:rFonts w:eastAsia="宋体" w:hint="eastAsia"/>
          <w:b/>
        </w:rPr>
        <w:t xml:space="preserve">. </w:t>
      </w:r>
      <w:r w:rsidR="00D93325" w:rsidRPr="00D93325">
        <w:rPr>
          <w:rFonts w:eastAsia="宋体" w:hint="eastAsia"/>
          <w:b/>
        </w:rPr>
        <w:t>OECD</w:t>
      </w:r>
      <w:r w:rsidR="00D93325" w:rsidRPr="00D93325">
        <w:rPr>
          <w:rFonts w:eastAsia="宋体" w:hint="eastAsia"/>
          <w:b/>
        </w:rPr>
        <w:t>和挪威达成伙伴关系以帮助发展中国家应对税收挑战</w:t>
      </w:r>
      <w:r w:rsidR="0072666C">
        <w:rPr>
          <w:rStyle w:val="a5"/>
          <w:rFonts w:eastAsia="宋体"/>
          <w:b/>
        </w:rPr>
        <w:footnoteReference w:id="14"/>
      </w:r>
      <w:bookmarkEnd w:id="186"/>
    </w:p>
    <w:p w:rsidR="00D93325" w:rsidRPr="00D93325" w:rsidRDefault="00D93325" w:rsidP="00D93325">
      <w:pPr>
        <w:adjustRightInd w:val="0"/>
        <w:snapToGrid w:val="0"/>
        <w:spacing w:line="360" w:lineRule="auto"/>
        <w:ind w:firstLineChars="200" w:firstLine="480"/>
        <w:rPr>
          <w:rFonts w:eastAsia="宋体"/>
        </w:rPr>
      </w:pPr>
      <w:r w:rsidRPr="00D93325">
        <w:rPr>
          <w:rFonts w:eastAsia="宋体" w:hint="eastAsia"/>
        </w:rPr>
        <w:t>2018</w:t>
      </w:r>
      <w:r w:rsidRPr="00D93325">
        <w:rPr>
          <w:rFonts w:eastAsia="宋体" w:hint="eastAsia"/>
        </w:rPr>
        <w:t>年</w:t>
      </w:r>
      <w:r w:rsidRPr="00D93325">
        <w:rPr>
          <w:rFonts w:eastAsia="宋体" w:hint="eastAsia"/>
        </w:rPr>
        <w:t>9</w:t>
      </w:r>
      <w:r w:rsidRPr="00D93325">
        <w:rPr>
          <w:rFonts w:eastAsia="宋体" w:hint="eastAsia"/>
        </w:rPr>
        <w:t>月</w:t>
      </w:r>
      <w:r w:rsidRPr="00D93325">
        <w:rPr>
          <w:rFonts w:eastAsia="宋体" w:hint="eastAsia"/>
        </w:rPr>
        <w:t>10</w:t>
      </w:r>
      <w:r w:rsidRPr="00D93325">
        <w:rPr>
          <w:rFonts w:eastAsia="宋体" w:hint="eastAsia"/>
        </w:rPr>
        <w:t>日，</w:t>
      </w:r>
      <w:r w:rsidRPr="00D93325">
        <w:rPr>
          <w:rFonts w:eastAsia="宋体" w:hint="eastAsia"/>
        </w:rPr>
        <w:t>OECD</w:t>
      </w:r>
      <w:r w:rsidRPr="00D93325">
        <w:rPr>
          <w:rFonts w:eastAsia="宋体" w:hint="eastAsia"/>
        </w:rPr>
        <w:t>和挪威达成一致伙伴关系，帮助发展中国家解决其国内资源调动挑战，以资助可持续发展目标。</w:t>
      </w:r>
    </w:p>
    <w:p w:rsidR="00D93325" w:rsidRPr="00D93325" w:rsidRDefault="00BC17BD" w:rsidP="00D93325">
      <w:pPr>
        <w:adjustRightInd w:val="0"/>
        <w:snapToGrid w:val="0"/>
        <w:spacing w:line="360" w:lineRule="auto"/>
        <w:rPr>
          <w:rFonts w:eastAsia="宋体"/>
          <w:b/>
        </w:rPr>
      </w:pPr>
      <w:r>
        <w:rPr>
          <w:rFonts w:eastAsia="宋体" w:hint="eastAsia"/>
          <w:b/>
        </w:rPr>
        <w:t>1</w:t>
      </w:r>
      <w:r>
        <w:rPr>
          <w:rFonts w:eastAsia="宋体"/>
          <w:b/>
        </w:rPr>
        <w:t>2</w:t>
      </w:r>
      <w:r w:rsidR="00D93325" w:rsidRPr="00D93325">
        <w:rPr>
          <w:rFonts w:eastAsia="宋体" w:hint="eastAsia"/>
          <w:b/>
        </w:rPr>
        <w:t>.1</w:t>
      </w:r>
      <w:r w:rsidR="00D93325" w:rsidRPr="00D93325">
        <w:rPr>
          <w:rFonts w:eastAsia="宋体" w:hint="eastAsia"/>
          <w:b/>
        </w:rPr>
        <w:t>主要内容</w:t>
      </w:r>
    </w:p>
    <w:p w:rsidR="00D93325" w:rsidRPr="00D93325" w:rsidRDefault="00D93325" w:rsidP="00D93325">
      <w:pPr>
        <w:adjustRightInd w:val="0"/>
        <w:snapToGrid w:val="0"/>
        <w:spacing w:line="360" w:lineRule="auto"/>
        <w:ind w:firstLineChars="200" w:firstLine="480"/>
        <w:rPr>
          <w:rFonts w:eastAsia="宋体"/>
        </w:rPr>
      </w:pPr>
      <w:r w:rsidRPr="00D93325">
        <w:rPr>
          <w:rFonts w:eastAsia="宋体" w:hint="eastAsia"/>
        </w:rPr>
        <w:t>挪威国际发展部部长</w:t>
      </w:r>
      <w:r w:rsidRPr="00D93325">
        <w:rPr>
          <w:rFonts w:eastAsia="宋体" w:hint="eastAsia"/>
        </w:rPr>
        <w:t>Nikolai Astrup</w:t>
      </w:r>
      <w:r w:rsidRPr="00D93325">
        <w:rPr>
          <w:rFonts w:eastAsia="宋体" w:hint="eastAsia"/>
        </w:rPr>
        <w:t>和</w:t>
      </w:r>
      <w:r w:rsidRPr="00D93325">
        <w:rPr>
          <w:rFonts w:eastAsia="宋体" w:hint="eastAsia"/>
        </w:rPr>
        <w:t>OECD</w:t>
      </w:r>
      <w:r w:rsidRPr="00D93325">
        <w:rPr>
          <w:rFonts w:eastAsia="宋体" w:hint="eastAsia"/>
        </w:rPr>
        <w:t>税收政策与行政中心主任</w:t>
      </w:r>
      <w:r w:rsidRPr="00D93325">
        <w:rPr>
          <w:rFonts w:eastAsia="宋体" w:hint="eastAsia"/>
        </w:rPr>
        <w:t>Pascal Saint-Amans</w:t>
      </w:r>
      <w:r w:rsidRPr="00D93325">
        <w:rPr>
          <w:rFonts w:eastAsia="宋体" w:hint="eastAsia"/>
        </w:rPr>
        <w:t>签署了一份意向书，表明计划从</w:t>
      </w:r>
      <w:r w:rsidRPr="00D93325">
        <w:rPr>
          <w:rFonts w:eastAsia="宋体" w:hint="eastAsia"/>
        </w:rPr>
        <w:t>2019</w:t>
      </w:r>
      <w:r w:rsidRPr="00D93325">
        <w:rPr>
          <w:rFonts w:eastAsia="宋体" w:hint="eastAsia"/>
        </w:rPr>
        <w:t>年开始，在</w:t>
      </w:r>
      <w:r w:rsidRPr="00D93325">
        <w:rPr>
          <w:rFonts w:eastAsia="宋体" w:hint="eastAsia"/>
        </w:rPr>
        <w:t>4</w:t>
      </w:r>
      <w:r w:rsidRPr="00D93325">
        <w:rPr>
          <w:rFonts w:eastAsia="宋体" w:hint="eastAsia"/>
        </w:rPr>
        <w:t>年内提供</w:t>
      </w:r>
      <w:r w:rsidRPr="00D93325">
        <w:rPr>
          <w:rFonts w:eastAsia="宋体" w:hint="eastAsia"/>
        </w:rPr>
        <w:t>4500</w:t>
      </w:r>
      <w:r w:rsidRPr="00D93325">
        <w:rPr>
          <w:rFonts w:eastAsia="宋体" w:hint="eastAsia"/>
        </w:rPr>
        <w:t>万挪威克朗（约合</w:t>
      </w:r>
      <w:r w:rsidRPr="00D93325">
        <w:rPr>
          <w:rFonts w:eastAsia="宋体" w:hint="eastAsia"/>
        </w:rPr>
        <w:t>460</w:t>
      </w:r>
      <w:r w:rsidRPr="00D93325">
        <w:rPr>
          <w:rFonts w:eastAsia="宋体" w:hint="eastAsia"/>
        </w:rPr>
        <w:t>万欧元）的财政支持。合作伙伴关系达成了一致的意见，即有效的税收制度是发展的基石，税收和发展的合作应该加速，特别是在国际税务问题上。</w:t>
      </w:r>
    </w:p>
    <w:p w:rsidR="00D93325" w:rsidRPr="00D93325" w:rsidRDefault="00D93325" w:rsidP="00D93325">
      <w:pPr>
        <w:adjustRightInd w:val="0"/>
        <w:snapToGrid w:val="0"/>
        <w:spacing w:line="360" w:lineRule="auto"/>
        <w:ind w:firstLineChars="200" w:firstLine="480"/>
        <w:rPr>
          <w:rFonts w:eastAsia="宋体"/>
        </w:rPr>
      </w:pPr>
      <w:r w:rsidRPr="00D93325">
        <w:rPr>
          <w:rFonts w:eastAsia="宋体" w:hint="eastAsia"/>
        </w:rPr>
        <w:t>特别关注的领域包括支持发展中国家实施</w:t>
      </w:r>
      <w:r w:rsidRPr="00D93325">
        <w:rPr>
          <w:rFonts w:eastAsia="宋体" w:hint="eastAsia"/>
        </w:rPr>
        <w:t>OECD</w:t>
      </w:r>
      <w:r w:rsidRPr="00D93325">
        <w:rPr>
          <w:rFonts w:eastAsia="宋体" w:hint="eastAsia"/>
        </w:rPr>
        <w:t>和</w:t>
      </w:r>
      <w:r w:rsidRPr="00D93325">
        <w:rPr>
          <w:rFonts w:eastAsia="宋体" w:hint="eastAsia"/>
        </w:rPr>
        <w:t>G20</w:t>
      </w:r>
      <w:r w:rsidRPr="00D93325">
        <w:rPr>
          <w:rFonts w:eastAsia="宋体" w:hint="eastAsia"/>
        </w:rPr>
        <w:t>的</w:t>
      </w:r>
      <w:r w:rsidRPr="00D93325">
        <w:rPr>
          <w:rFonts w:eastAsia="宋体" w:hint="eastAsia"/>
        </w:rPr>
        <w:t>BEPS</w:t>
      </w:r>
      <w:r w:rsidRPr="00D93325">
        <w:rPr>
          <w:rFonts w:eastAsia="宋体" w:hint="eastAsia"/>
        </w:rPr>
        <w:t>项目，并为其提供建议以及鼓励信息交</w:t>
      </w:r>
      <w:ins w:id="188" w:author="Lanna" w:date="2018-10-22T15:39:00Z">
        <w:r w:rsidR="00D347BF">
          <w:rPr>
            <w:rFonts w:eastAsia="宋体" w:hint="eastAsia"/>
          </w:rPr>
          <w:t>换</w:t>
        </w:r>
      </w:ins>
      <w:del w:id="189" w:author="Lanna" w:date="2018-10-22T15:39:00Z">
        <w:r w:rsidRPr="00D93325" w:rsidDel="00D347BF">
          <w:rPr>
            <w:rFonts w:eastAsia="宋体" w:hint="eastAsia"/>
          </w:rPr>
          <w:delText>流</w:delText>
        </w:r>
      </w:del>
      <w:r w:rsidRPr="00D93325">
        <w:rPr>
          <w:rFonts w:eastAsia="宋体" w:hint="eastAsia"/>
        </w:rPr>
        <w:t>，共同打击税收犯罪和其他金融犯罪，并从</w:t>
      </w:r>
      <w:r w:rsidRPr="00D93325">
        <w:rPr>
          <w:rFonts w:eastAsia="宋体" w:hint="eastAsia"/>
        </w:rPr>
        <w:t>OECD</w:t>
      </w:r>
      <w:r w:rsidRPr="00D93325">
        <w:rPr>
          <w:rFonts w:eastAsia="宋体" w:hint="eastAsia"/>
        </w:rPr>
        <w:t>的税务管理和税收政策中获取相关专业知识，维护发展中国家的利益。</w:t>
      </w:r>
    </w:p>
    <w:p w:rsidR="00D93325" w:rsidRPr="00D93325" w:rsidRDefault="00BC17BD" w:rsidP="00D93325">
      <w:pPr>
        <w:adjustRightInd w:val="0"/>
        <w:snapToGrid w:val="0"/>
        <w:spacing w:line="360" w:lineRule="auto"/>
        <w:rPr>
          <w:rFonts w:eastAsia="宋体"/>
          <w:b/>
        </w:rPr>
      </w:pPr>
      <w:r>
        <w:rPr>
          <w:rFonts w:eastAsia="宋体" w:hint="eastAsia"/>
          <w:b/>
        </w:rPr>
        <w:t>1</w:t>
      </w:r>
      <w:r>
        <w:rPr>
          <w:rFonts w:eastAsia="宋体"/>
          <w:b/>
        </w:rPr>
        <w:t>2</w:t>
      </w:r>
      <w:r w:rsidR="00D93325" w:rsidRPr="00D93325">
        <w:rPr>
          <w:rFonts w:eastAsia="宋体" w:hint="eastAsia"/>
          <w:b/>
        </w:rPr>
        <w:t>.2</w:t>
      </w:r>
      <w:r w:rsidR="00D93325" w:rsidRPr="00D93325">
        <w:rPr>
          <w:rFonts w:eastAsia="宋体" w:hint="eastAsia"/>
          <w:b/>
        </w:rPr>
        <w:t>意义</w:t>
      </w:r>
    </w:p>
    <w:p w:rsidR="0072666C" w:rsidRPr="0072666C" w:rsidRDefault="00D93325" w:rsidP="00D93325">
      <w:pPr>
        <w:adjustRightInd w:val="0"/>
        <w:snapToGrid w:val="0"/>
        <w:spacing w:line="360" w:lineRule="auto"/>
        <w:ind w:firstLineChars="200" w:firstLine="480"/>
        <w:rPr>
          <w:rFonts w:eastAsia="宋体"/>
        </w:rPr>
      </w:pPr>
      <w:bookmarkStart w:id="190" w:name="OLE_LINK18"/>
      <w:bookmarkStart w:id="191" w:name="OLE_LINK19"/>
      <w:del w:id="192" w:author="Lanna" w:date="2018-10-25T10:11:00Z">
        <w:r w:rsidRPr="00D93325" w:rsidDel="009F77D7">
          <w:rPr>
            <w:rFonts w:eastAsia="宋体" w:hint="eastAsia"/>
          </w:rPr>
          <w:delText>圣阿芒斯</w:delText>
        </w:r>
      </w:del>
      <w:bookmarkEnd w:id="190"/>
      <w:bookmarkEnd w:id="191"/>
      <w:ins w:id="193" w:author="Lanna" w:date="2018-10-25T10:11:00Z">
        <w:r w:rsidR="009F77D7" w:rsidRPr="00D93325">
          <w:rPr>
            <w:rFonts w:eastAsia="宋体" w:hint="eastAsia"/>
          </w:rPr>
          <w:t>圣阿</w:t>
        </w:r>
        <w:r w:rsidR="009F77D7">
          <w:rPr>
            <w:rFonts w:eastAsia="宋体" w:hint="eastAsia"/>
          </w:rPr>
          <w:t>曼</w:t>
        </w:r>
        <w:r w:rsidR="009F77D7" w:rsidRPr="00D93325">
          <w:rPr>
            <w:rFonts w:eastAsia="宋体" w:hint="eastAsia"/>
          </w:rPr>
          <w:t>斯</w:t>
        </w:r>
      </w:ins>
      <w:r w:rsidRPr="00D93325">
        <w:rPr>
          <w:rFonts w:eastAsia="宋体" w:hint="eastAsia"/>
        </w:rPr>
        <w:t>先生在挪威发展合作署（</w:t>
      </w:r>
      <w:r w:rsidRPr="00D93325">
        <w:rPr>
          <w:rFonts w:eastAsia="宋体" w:hint="eastAsia"/>
        </w:rPr>
        <w:t>NORAD</w:t>
      </w:r>
      <w:r w:rsidRPr="00D93325">
        <w:rPr>
          <w:rFonts w:eastAsia="宋体" w:hint="eastAsia"/>
        </w:rPr>
        <w:t>，</w:t>
      </w:r>
      <w:r w:rsidRPr="00D93325">
        <w:rPr>
          <w:rFonts w:eastAsia="宋体" w:hint="eastAsia"/>
        </w:rPr>
        <w:t>Norwegian Agency for Development Co-operation</w:t>
      </w:r>
      <w:r w:rsidRPr="00D93325">
        <w:rPr>
          <w:rFonts w:eastAsia="宋体" w:hint="eastAsia"/>
        </w:rPr>
        <w:t>）政策论坛上发言时表示，“我很高兴我们正在加强与挪威的合作关系。这些资源将帮助我们获取急需的专业知识，以帮助那些最贫穷的国家。”部长评论说：“我对与</w:t>
      </w:r>
      <w:r w:rsidRPr="00D93325">
        <w:rPr>
          <w:rFonts w:eastAsia="宋体" w:hint="eastAsia"/>
        </w:rPr>
        <w:t>OECD</w:t>
      </w:r>
      <w:r w:rsidRPr="00D93325">
        <w:rPr>
          <w:rFonts w:eastAsia="宋体" w:hint="eastAsia"/>
        </w:rPr>
        <w:t>的新伙伴关系感到非常兴奋。我们正在加强对发展合作中的税收关注。新的伙伴关系将使发展中国家在塑造全球税收制度方面发挥更积极的作用，并将让他们获得改善自己的税收制度所需的工具。”</w:t>
      </w:r>
    </w:p>
    <w:p w:rsidR="0072666C" w:rsidRPr="0072666C" w:rsidRDefault="0072666C" w:rsidP="001D0721">
      <w:pPr>
        <w:snapToGrid w:val="0"/>
        <w:spacing w:line="360" w:lineRule="auto"/>
        <w:rPr>
          <w:rFonts w:eastAsia="宋体"/>
        </w:rPr>
      </w:pPr>
    </w:p>
    <w:p w:rsidR="00B075E6" w:rsidRPr="005E57E2" w:rsidRDefault="00B075E6" w:rsidP="001D0721">
      <w:pPr>
        <w:pStyle w:val="1"/>
        <w:numPr>
          <w:ilvl w:val="0"/>
          <w:numId w:val="6"/>
        </w:numPr>
        <w:adjustRightInd w:val="0"/>
        <w:snapToGrid w:val="0"/>
        <w:spacing w:before="0" w:after="0" w:line="360" w:lineRule="auto"/>
        <w:rPr>
          <w:rFonts w:eastAsia="宋体"/>
          <w:sz w:val="24"/>
          <w:szCs w:val="24"/>
        </w:rPr>
      </w:pPr>
      <w:bookmarkStart w:id="194" w:name="_Toc527925250"/>
      <w:r>
        <w:rPr>
          <w:rFonts w:eastAsia="宋体" w:hint="eastAsia"/>
          <w:sz w:val="24"/>
          <w:szCs w:val="24"/>
        </w:rPr>
        <w:lastRenderedPageBreak/>
        <w:t>论著精选</w:t>
      </w:r>
      <w:bookmarkEnd w:id="194"/>
    </w:p>
    <w:p w:rsidR="005E57E2" w:rsidRDefault="00BC17BD" w:rsidP="00EE1B99">
      <w:pPr>
        <w:keepNext/>
        <w:keepLines/>
        <w:snapToGrid w:val="0"/>
        <w:spacing w:beforeLines="100" w:afterLines="100" w:line="360" w:lineRule="auto"/>
        <w:outlineLvl w:val="1"/>
        <w:rPr>
          <w:rFonts w:eastAsia="宋体"/>
          <w:b/>
        </w:rPr>
      </w:pPr>
      <w:bookmarkStart w:id="195" w:name="_Toc527925251"/>
      <w:r>
        <w:rPr>
          <w:rFonts w:eastAsia="宋体"/>
          <w:b/>
        </w:rPr>
        <w:t>13</w:t>
      </w:r>
      <w:r w:rsidR="005E57E2">
        <w:rPr>
          <w:rFonts w:eastAsia="宋体" w:hint="eastAsia"/>
          <w:b/>
        </w:rPr>
        <w:t>.</w:t>
      </w:r>
      <w:r w:rsidR="009B3FA3" w:rsidRPr="009B3FA3">
        <w:rPr>
          <w:rFonts w:eastAsia="宋体" w:hint="eastAsia"/>
          <w:b/>
        </w:rPr>
        <w:t>《</w:t>
      </w:r>
      <w:r w:rsidR="009B3FA3" w:rsidRPr="009B3FA3">
        <w:rPr>
          <w:rFonts w:eastAsia="宋体" w:hint="eastAsia"/>
          <w:b/>
        </w:rPr>
        <w:t>2018</w:t>
      </w:r>
      <w:r w:rsidR="009B3FA3" w:rsidRPr="009B3FA3">
        <w:rPr>
          <w:rFonts w:eastAsia="宋体" w:hint="eastAsia"/>
          <w:b/>
        </w:rPr>
        <w:t>税收政策改革》</w:t>
      </w:r>
      <w:r w:rsidR="00836EE9">
        <w:rPr>
          <w:rFonts w:eastAsia="宋体" w:hint="eastAsia"/>
          <w:b/>
        </w:rPr>
        <w:t>节选——关于</w:t>
      </w:r>
      <w:r w:rsidR="002A5832">
        <w:rPr>
          <w:rFonts w:eastAsia="宋体" w:hint="eastAsia"/>
          <w:b/>
        </w:rPr>
        <w:t>个税和社保改革的总结</w:t>
      </w:r>
      <w:r w:rsidR="005E57E2" w:rsidRPr="009B3FA3">
        <w:rPr>
          <w:rStyle w:val="a5"/>
          <w:rFonts w:eastAsia="宋体"/>
          <w:b/>
        </w:rPr>
        <w:footnoteReference w:id="15"/>
      </w:r>
      <w:bookmarkEnd w:id="195"/>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在个人所得税（</w:t>
      </w:r>
      <w:r w:rsidRPr="009D0AFA">
        <w:rPr>
          <w:rFonts w:eastAsia="宋体" w:hint="eastAsia"/>
        </w:rPr>
        <w:t>PIT</w:t>
      </w:r>
      <w:r w:rsidRPr="009D0AFA">
        <w:rPr>
          <w:rFonts w:eastAsia="宋体" w:hint="eastAsia"/>
        </w:rPr>
        <w:t>，</w:t>
      </w:r>
      <w:r w:rsidRPr="009D0AFA">
        <w:rPr>
          <w:rFonts w:eastAsia="宋体" w:hint="eastAsia"/>
        </w:rPr>
        <w:t>Personal Income Tax</w:t>
      </w:r>
      <w:r w:rsidRPr="009D0AFA">
        <w:rPr>
          <w:rFonts w:eastAsia="宋体" w:hint="eastAsia"/>
        </w:rPr>
        <w:t>）领域，该报告研究了在金融危机期间逐渐增加</w:t>
      </w:r>
      <w:r w:rsidRPr="009D0AFA">
        <w:rPr>
          <w:rFonts w:eastAsia="宋体" w:hint="eastAsia"/>
        </w:rPr>
        <w:t>PIT</w:t>
      </w:r>
      <w:r w:rsidRPr="009D0AFA">
        <w:rPr>
          <w:rFonts w:eastAsia="宋体" w:hint="eastAsia"/>
        </w:rPr>
        <w:t>，而现阶段逐渐对劳动收入减税的趋势。因此，预计大多数改革将在短期内减少税收，这并不足为奇。许多国家引用这些改革的理由是提高公平性。一种改革模式是增加所得税抵免（</w:t>
      </w:r>
      <w:r w:rsidRPr="009D0AFA">
        <w:rPr>
          <w:rFonts w:eastAsia="宋体" w:hint="eastAsia"/>
        </w:rPr>
        <w:t>EITC</w:t>
      </w:r>
      <w:r w:rsidRPr="009D0AFA">
        <w:rPr>
          <w:rFonts w:eastAsia="宋体" w:hint="eastAsia"/>
        </w:rPr>
        <w:t>，</w:t>
      </w:r>
      <w:r w:rsidRPr="009D0AFA">
        <w:rPr>
          <w:rFonts w:eastAsia="宋体" w:hint="eastAsia"/>
        </w:rPr>
        <w:t>Earned Income Tax Credits</w:t>
      </w:r>
      <w:r w:rsidRPr="009D0AFA">
        <w:rPr>
          <w:rFonts w:eastAsia="宋体" w:hint="eastAsia"/>
        </w:rPr>
        <w:t>），这种抵免可能改善劳动力市场就业情况并提高</w:t>
      </w:r>
      <w:r w:rsidRPr="009D0AFA">
        <w:rPr>
          <w:rFonts w:eastAsia="宋体" w:hint="eastAsia"/>
        </w:rPr>
        <w:t>PIT</w:t>
      </w:r>
      <w:r w:rsidRPr="009D0AFA">
        <w:rPr>
          <w:rFonts w:eastAsia="宋体" w:hint="eastAsia"/>
        </w:rPr>
        <w:t>的累进性。与此同时，个人资本收入税率上升的趋势仍在继续，尽管一些国家已经扩大了对某些形式财政收入的税收减免。从国家的角度来看，美国引入了最重要的改革，改变了</w:t>
      </w:r>
      <w:r w:rsidRPr="009D0AFA">
        <w:rPr>
          <w:rFonts w:eastAsia="宋体" w:hint="eastAsia"/>
        </w:rPr>
        <w:t>PIT</w:t>
      </w:r>
      <w:r w:rsidRPr="009D0AFA">
        <w:rPr>
          <w:rFonts w:eastAsia="宋体" w:hint="eastAsia"/>
        </w:rPr>
        <w:t>税率和扣除额。拉脱维亚推出了累进的</w:t>
      </w:r>
      <w:r w:rsidRPr="009D0AFA">
        <w:rPr>
          <w:rFonts w:eastAsia="宋体" w:hint="eastAsia"/>
        </w:rPr>
        <w:t>PIT</w:t>
      </w:r>
      <w:r w:rsidRPr="009D0AFA">
        <w:rPr>
          <w:rFonts w:eastAsia="宋体" w:hint="eastAsia"/>
        </w:rPr>
        <w:t>体系，而法国则对个人资本收入征收新的单一税。荷兰还宣布了重大的</w:t>
      </w:r>
      <w:r w:rsidRPr="009D0AFA">
        <w:rPr>
          <w:rFonts w:eastAsia="宋体" w:hint="eastAsia"/>
        </w:rPr>
        <w:t>PIT</w:t>
      </w:r>
      <w:r w:rsidRPr="009D0AFA">
        <w:rPr>
          <w:rFonts w:eastAsia="宋体" w:hint="eastAsia"/>
        </w:rPr>
        <w:t>改革，并将其作为其联盟协议的一部分。</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关于社会保障缴</w:t>
      </w:r>
      <w:del w:id="196" w:author="Lanna" w:date="2018-10-25T10:12:00Z">
        <w:r w:rsidRPr="009D0AFA" w:rsidDel="008C0616">
          <w:rPr>
            <w:rFonts w:eastAsia="宋体" w:hint="eastAsia"/>
          </w:rPr>
          <w:delText>款</w:delText>
        </w:r>
      </w:del>
      <w:ins w:id="197" w:author="Lanna" w:date="2018-10-22T15:42:00Z">
        <w:r w:rsidR="00CE403B">
          <w:rPr>
            <w:rFonts w:eastAsia="宋体" w:hint="eastAsia"/>
          </w:rPr>
          <w:t>费</w:t>
        </w:r>
      </w:ins>
      <w:r w:rsidRPr="009D0AFA">
        <w:rPr>
          <w:rFonts w:eastAsia="宋体" w:hint="eastAsia"/>
        </w:rPr>
        <w:t>（</w:t>
      </w:r>
      <w:r w:rsidRPr="009D0AFA">
        <w:rPr>
          <w:rFonts w:eastAsia="宋体" w:hint="eastAsia"/>
        </w:rPr>
        <w:t>SSCs</w:t>
      </w:r>
      <w:r w:rsidRPr="009D0AFA">
        <w:rPr>
          <w:rFonts w:eastAsia="宋体" w:hint="eastAsia"/>
        </w:rPr>
        <w:t>，</w:t>
      </w:r>
      <w:r w:rsidRPr="009D0AFA">
        <w:rPr>
          <w:rFonts w:eastAsia="宋体" w:hint="eastAsia"/>
        </w:rPr>
        <w:t>Regarding Social Security Contributions</w:t>
      </w:r>
      <w:r w:rsidRPr="009D0AFA">
        <w:rPr>
          <w:rFonts w:eastAsia="宋体" w:hint="eastAsia"/>
        </w:rPr>
        <w:t>），税率变化的增减幅度大致均等，因为扩大和缩小税基的措施一般是比较均衡的。然而与前几年相比，发生了一个重大变化，即有些国家开始聚焦在缩小社保税税基，以及提高</w:t>
      </w:r>
      <w:r w:rsidRPr="009D0AFA">
        <w:rPr>
          <w:rFonts w:eastAsia="宋体" w:hint="eastAsia"/>
        </w:rPr>
        <w:t>SSCs</w:t>
      </w:r>
      <w:r w:rsidRPr="009D0AFA">
        <w:rPr>
          <w:rFonts w:eastAsia="宋体" w:hint="eastAsia"/>
        </w:rPr>
        <w:t>税率，这表明在一些国家将由较少的纳税人缴纳更多的社会保障。一般而言，尽管许多国家的</w:t>
      </w:r>
      <w:r w:rsidRPr="009D0AFA">
        <w:rPr>
          <w:rFonts w:eastAsia="宋体" w:hint="eastAsia"/>
        </w:rPr>
        <w:t>SSC</w:t>
      </w:r>
      <w:r w:rsidRPr="009D0AFA">
        <w:rPr>
          <w:rFonts w:eastAsia="宋体" w:hint="eastAsia"/>
        </w:rPr>
        <w:t>严重影响劳动收入，但很难能实现将税收组合从</w:t>
      </w:r>
      <w:r w:rsidRPr="009D0AFA">
        <w:rPr>
          <w:rFonts w:eastAsia="宋体" w:hint="eastAsia"/>
        </w:rPr>
        <w:t>SSC</w:t>
      </w:r>
      <w:r w:rsidRPr="009D0AFA">
        <w:rPr>
          <w:rFonts w:eastAsia="宋体" w:hint="eastAsia"/>
        </w:rPr>
        <w:t>转移出去。</w:t>
      </w:r>
    </w:p>
    <w:p w:rsidR="009D0AFA" w:rsidRPr="00E8374B" w:rsidRDefault="00836EE9" w:rsidP="00E8374B">
      <w:pPr>
        <w:adjustRightInd w:val="0"/>
        <w:snapToGrid w:val="0"/>
        <w:spacing w:line="360" w:lineRule="auto"/>
        <w:rPr>
          <w:rFonts w:eastAsia="宋体"/>
          <w:b/>
        </w:rPr>
      </w:pPr>
      <w:r>
        <w:rPr>
          <w:rFonts w:eastAsia="宋体" w:hint="eastAsia"/>
          <w:b/>
        </w:rPr>
        <w:t>1</w:t>
      </w:r>
      <w:r>
        <w:rPr>
          <w:rFonts w:eastAsia="宋体"/>
          <w:b/>
        </w:rPr>
        <w:t xml:space="preserve">3.1 </w:t>
      </w:r>
      <w:r w:rsidR="009D0AFA" w:rsidRPr="00E8374B">
        <w:rPr>
          <w:rFonts w:eastAsia="宋体" w:hint="eastAsia"/>
          <w:b/>
        </w:rPr>
        <w:t>一般而言，</w:t>
      </w:r>
      <w:del w:id="198" w:author="Lanna" w:date="2018-10-22T16:03:00Z">
        <w:r w:rsidR="009D0AFA" w:rsidRPr="00E8374B" w:rsidDel="00417CAE">
          <w:rPr>
            <w:rFonts w:eastAsia="宋体" w:hint="eastAsia"/>
            <w:b/>
          </w:rPr>
          <w:delText>劳务</w:delText>
        </w:r>
      </w:del>
      <w:ins w:id="199" w:author="Lanna" w:date="2018-10-22T16:03:00Z">
        <w:r w:rsidR="00417CAE" w:rsidRPr="00E8374B">
          <w:rPr>
            <w:rFonts w:eastAsia="宋体" w:hint="eastAsia"/>
            <w:b/>
          </w:rPr>
          <w:t>劳</w:t>
        </w:r>
        <w:r w:rsidR="00417CAE">
          <w:rPr>
            <w:rFonts w:eastAsia="宋体" w:hint="eastAsia"/>
            <w:b/>
          </w:rPr>
          <w:t>动</w:t>
        </w:r>
      </w:ins>
      <w:r w:rsidR="009D0AFA" w:rsidRPr="00E8374B">
        <w:rPr>
          <w:rFonts w:eastAsia="宋体" w:hint="eastAsia"/>
          <w:b/>
        </w:rPr>
        <w:t>税是</w:t>
      </w:r>
      <w:r w:rsidR="009D0AFA" w:rsidRPr="00E8374B">
        <w:rPr>
          <w:rFonts w:eastAsia="宋体" w:hint="eastAsia"/>
          <w:b/>
        </w:rPr>
        <w:t>OECD</w:t>
      </w:r>
      <w:r w:rsidR="009D0AFA" w:rsidRPr="00E8374B">
        <w:rPr>
          <w:rFonts w:eastAsia="宋体" w:hint="eastAsia"/>
          <w:b/>
        </w:rPr>
        <w:t>国家税收最重要的来源</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将</w:t>
      </w:r>
      <w:r w:rsidRPr="009D0AFA">
        <w:rPr>
          <w:rFonts w:eastAsia="宋体" w:hint="eastAsia"/>
        </w:rPr>
        <w:t>PIT</w:t>
      </w:r>
      <w:r w:rsidRPr="009D0AFA">
        <w:rPr>
          <w:rFonts w:eastAsia="宋体" w:hint="eastAsia"/>
        </w:rPr>
        <w:t>和</w:t>
      </w:r>
      <w:r w:rsidRPr="009D0AFA">
        <w:rPr>
          <w:rFonts w:eastAsia="宋体" w:hint="eastAsia"/>
        </w:rPr>
        <w:t>SSC</w:t>
      </w:r>
      <w:r w:rsidRPr="009D0AFA">
        <w:rPr>
          <w:rFonts w:eastAsia="宋体" w:hint="eastAsia"/>
        </w:rPr>
        <w:t>加总之后，是大多数国家最重要的税收来源。它们合计之后占</w:t>
      </w:r>
      <w:r w:rsidRPr="009D0AFA">
        <w:rPr>
          <w:rFonts w:eastAsia="宋体" w:hint="eastAsia"/>
        </w:rPr>
        <w:t>OECD</w:t>
      </w:r>
      <w:r w:rsidRPr="009D0AFA">
        <w:rPr>
          <w:rFonts w:eastAsia="宋体" w:hint="eastAsia"/>
        </w:rPr>
        <w:t>国家税收收入的一半，占阿根廷和南非的税收收入的三分之一。如图</w:t>
      </w:r>
      <w:r w:rsidRPr="009D0AFA">
        <w:rPr>
          <w:rFonts w:eastAsia="宋体" w:hint="eastAsia"/>
        </w:rPr>
        <w:t>7.1</w:t>
      </w:r>
      <w:r w:rsidRPr="009D0AFA">
        <w:rPr>
          <w:rFonts w:eastAsia="宋体" w:hint="eastAsia"/>
        </w:rPr>
        <w:t>所示，</w:t>
      </w:r>
      <w:r w:rsidRPr="009D0AFA">
        <w:rPr>
          <w:rFonts w:eastAsia="宋体" w:hint="eastAsia"/>
        </w:rPr>
        <w:t>2016</w:t>
      </w:r>
      <w:r w:rsidRPr="009D0AFA">
        <w:rPr>
          <w:rFonts w:eastAsia="宋体" w:hint="eastAsia"/>
        </w:rPr>
        <w:t>年，两种税种的收入占德国、美国、奥地利和瑞典税收收入的</w:t>
      </w:r>
      <w:r w:rsidRPr="009D0AFA">
        <w:rPr>
          <w:rFonts w:eastAsia="宋体" w:hint="eastAsia"/>
        </w:rPr>
        <w:t>60</w:t>
      </w:r>
      <w:r w:rsidRPr="009D0AFA">
        <w:rPr>
          <w:rFonts w:eastAsia="宋体" w:hint="eastAsia"/>
        </w:rPr>
        <w:t>％以上，占以色列、新西兰和墨西哥的税收收入</w:t>
      </w:r>
      <w:r w:rsidRPr="009D0AFA">
        <w:rPr>
          <w:rFonts w:eastAsia="宋体" w:hint="eastAsia"/>
        </w:rPr>
        <w:t>40</w:t>
      </w:r>
      <w:r w:rsidRPr="009D0AFA">
        <w:rPr>
          <w:rFonts w:eastAsia="宋体" w:hint="eastAsia"/>
        </w:rPr>
        <w:t>％左右。在智利，这是一个例外，它们占税收总额的比例是</w:t>
      </w:r>
      <w:r w:rsidRPr="009D0AFA">
        <w:rPr>
          <w:rFonts w:eastAsia="宋体" w:hint="eastAsia"/>
        </w:rPr>
        <w:t>14</w:t>
      </w:r>
      <w:r w:rsidRPr="009D0AFA">
        <w:rPr>
          <w:rFonts w:eastAsia="宋体" w:hint="eastAsia"/>
        </w:rPr>
        <w:t>％。在斯洛伐克共和国、捷克共和国和斯洛文尼亚，仅</w:t>
      </w:r>
      <w:r w:rsidRPr="009D0AFA">
        <w:rPr>
          <w:rFonts w:eastAsia="宋体" w:hint="eastAsia"/>
        </w:rPr>
        <w:t>SSC</w:t>
      </w:r>
      <w:r w:rsidRPr="009D0AFA">
        <w:rPr>
          <w:rFonts w:eastAsia="宋体" w:hint="eastAsia"/>
        </w:rPr>
        <w:t>一个税种就占总税收的</w:t>
      </w:r>
      <w:r w:rsidRPr="009D0AFA">
        <w:rPr>
          <w:rFonts w:eastAsia="宋体" w:hint="eastAsia"/>
        </w:rPr>
        <w:t>40</w:t>
      </w:r>
      <w:r w:rsidRPr="009D0AFA">
        <w:rPr>
          <w:rFonts w:eastAsia="宋体" w:hint="eastAsia"/>
        </w:rPr>
        <w:t>％以上。在丹麦、澳大利亚和美国，仅</w:t>
      </w:r>
      <w:r w:rsidRPr="009D0AFA">
        <w:rPr>
          <w:rFonts w:eastAsia="宋体" w:hint="eastAsia"/>
        </w:rPr>
        <w:t>PIT</w:t>
      </w:r>
      <w:r w:rsidRPr="009D0AFA">
        <w:rPr>
          <w:rFonts w:eastAsia="宋体" w:hint="eastAsia"/>
        </w:rPr>
        <w:t>就占税收总额的</w:t>
      </w:r>
      <w:r w:rsidRPr="009D0AFA">
        <w:rPr>
          <w:rFonts w:eastAsia="宋体" w:hint="eastAsia"/>
        </w:rPr>
        <w:t>40</w:t>
      </w:r>
      <w:r w:rsidRPr="009D0AFA">
        <w:rPr>
          <w:rFonts w:eastAsia="宋体" w:hint="eastAsia"/>
        </w:rPr>
        <w:t>％以上。</w:t>
      </w:r>
    </w:p>
    <w:p w:rsidR="009D0AFA" w:rsidRPr="009D0AFA" w:rsidRDefault="00E8374B" w:rsidP="00E8374B">
      <w:pPr>
        <w:adjustRightInd w:val="0"/>
        <w:snapToGrid w:val="0"/>
        <w:spacing w:line="360" w:lineRule="auto"/>
        <w:rPr>
          <w:rFonts w:eastAsia="宋体"/>
        </w:rPr>
      </w:pPr>
      <w:r w:rsidRPr="00CA2425">
        <w:rPr>
          <w:noProof/>
        </w:rPr>
        <w:lastRenderedPageBreak/>
        <w:drawing>
          <wp:inline distT="0" distB="0" distL="0" distR="0">
            <wp:extent cx="5270500" cy="2161882"/>
            <wp:effectExtent l="0" t="0" r="6350" b="0"/>
            <wp:docPr id="13" name="图片 13" descr="C:\Users\heyu\AppData\Local\Temp\1539592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yu\AppData\Local\Temp\1539592504(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161882"/>
                    </a:xfrm>
                    <a:prstGeom prst="rect">
                      <a:avLst/>
                    </a:prstGeom>
                    <a:noFill/>
                    <a:ln>
                      <a:noFill/>
                    </a:ln>
                  </pic:spPr>
                </pic:pic>
              </a:graphicData>
            </a:graphic>
          </wp:inline>
        </w:drawing>
      </w:r>
    </w:p>
    <w:p w:rsidR="00BF563F" w:rsidRPr="00BF563F" w:rsidRDefault="00BF563F" w:rsidP="00BF563F">
      <w:pPr>
        <w:adjustRightInd w:val="0"/>
        <w:snapToGrid w:val="0"/>
        <w:spacing w:line="360" w:lineRule="auto"/>
        <w:ind w:firstLine="480"/>
        <w:jc w:val="center"/>
        <w:rPr>
          <w:rFonts w:eastAsia="宋体"/>
          <w:sz w:val="21"/>
        </w:rPr>
      </w:pPr>
      <w:r w:rsidRPr="00324A9F">
        <w:rPr>
          <w:rFonts w:eastAsia="宋体" w:hint="eastAsia"/>
          <w:sz w:val="21"/>
        </w:rPr>
        <w:t>图</w:t>
      </w:r>
      <w:r w:rsidRPr="00324A9F">
        <w:rPr>
          <w:rFonts w:eastAsia="宋体" w:hint="eastAsia"/>
          <w:sz w:val="21"/>
        </w:rPr>
        <w:t>1 2016</w:t>
      </w:r>
      <w:r w:rsidRPr="00324A9F">
        <w:rPr>
          <w:rFonts w:eastAsia="宋体" w:hint="eastAsia"/>
          <w:sz w:val="21"/>
        </w:rPr>
        <w:t>年</w:t>
      </w:r>
      <w:r w:rsidRPr="00324A9F">
        <w:rPr>
          <w:rFonts w:eastAsia="宋体" w:hint="eastAsia"/>
          <w:sz w:val="21"/>
        </w:rPr>
        <w:t>PIT</w:t>
      </w:r>
      <w:r w:rsidRPr="00324A9F">
        <w:rPr>
          <w:rFonts w:eastAsia="宋体" w:hint="eastAsia"/>
          <w:sz w:val="21"/>
        </w:rPr>
        <w:t>、</w:t>
      </w:r>
      <w:r w:rsidRPr="00324A9F">
        <w:rPr>
          <w:rFonts w:eastAsia="宋体" w:hint="eastAsia"/>
          <w:sz w:val="21"/>
        </w:rPr>
        <w:t>SSCs</w:t>
      </w:r>
      <w:r w:rsidRPr="00324A9F">
        <w:rPr>
          <w:rFonts w:eastAsia="宋体" w:hint="eastAsia"/>
          <w:sz w:val="21"/>
        </w:rPr>
        <w:t>和工资税在不同国家全部税收收入的占比</w:t>
      </w:r>
      <w:r w:rsidRPr="00324A9F">
        <w:rPr>
          <w:rStyle w:val="a5"/>
          <w:rFonts w:eastAsia="宋体"/>
          <w:sz w:val="21"/>
        </w:rPr>
        <w:footnoteReference w:id="16"/>
      </w:r>
    </w:p>
    <w:p w:rsidR="009D0AFA" w:rsidRPr="00896A0E" w:rsidRDefault="009D0AFA" w:rsidP="00606FD1">
      <w:pPr>
        <w:adjustRightInd w:val="0"/>
        <w:snapToGrid w:val="0"/>
        <w:spacing w:line="360" w:lineRule="auto"/>
        <w:rPr>
          <w:rFonts w:eastAsia="宋体"/>
          <w:sz w:val="21"/>
        </w:rPr>
      </w:pPr>
      <w:r w:rsidRPr="00896A0E">
        <w:rPr>
          <w:rFonts w:eastAsia="宋体" w:hint="eastAsia"/>
          <w:sz w:val="21"/>
        </w:rPr>
        <w:t>注意：澳大利亚、印度尼西亚、墨西哥和南非</w:t>
      </w:r>
      <w:del w:id="200" w:author="Lanna" w:date="2018-10-22T16:05:00Z">
        <w:r w:rsidRPr="00896A0E" w:rsidDel="008D26EE">
          <w:rPr>
            <w:rFonts w:eastAsia="宋体" w:hint="eastAsia"/>
            <w:sz w:val="21"/>
          </w:rPr>
          <w:delText>洲</w:delText>
        </w:r>
      </w:del>
      <w:r w:rsidRPr="00896A0E">
        <w:rPr>
          <w:rFonts w:eastAsia="宋体" w:hint="eastAsia"/>
          <w:sz w:val="21"/>
        </w:rPr>
        <w:t>的数据是</w:t>
      </w:r>
      <w:r w:rsidRPr="00896A0E">
        <w:rPr>
          <w:rFonts w:eastAsia="宋体" w:hint="eastAsia"/>
          <w:sz w:val="21"/>
        </w:rPr>
        <w:t>2015</w:t>
      </w:r>
      <w:r w:rsidRPr="00896A0E">
        <w:rPr>
          <w:rFonts w:eastAsia="宋体" w:hint="eastAsia"/>
          <w:sz w:val="21"/>
        </w:rPr>
        <w:t>年的，在印度尼西亚，</w:t>
      </w:r>
      <w:r w:rsidRPr="00896A0E">
        <w:rPr>
          <w:rFonts w:eastAsia="宋体" w:hint="eastAsia"/>
          <w:sz w:val="21"/>
        </w:rPr>
        <w:t>SSCs</w:t>
      </w:r>
      <w:r w:rsidRPr="00896A0E">
        <w:rPr>
          <w:rFonts w:eastAsia="宋体" w:hint="eastAsia"/>
          <w:sz w:val="21"/>
        </w:rPr>
        <w:t>的数据不可获得。</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OECD</w:t>
      </w:r>
      <w:r w:rsidRPr="009D0AFA">
        <w:rPr>
          <w:rFonts w:eastAsia="宋体" w:hint="eastAsia"/>
        </w:rPr>
        <w:t>国家的劳动税收入构成随着时间的推移而变化。</w:t>
      </w:r>
      <w:r w:rsidRPr="009D0AFA">
        <w:rPr>
          <w:rFonts w:eastAsia="宋体" w:hint="eastAsia"/>
        </w:rPr>
        <w:t>SSC</w:t>
      </w:r>
      <w:r w:rsidRPr="009D0AFA">
        <w:rPr>
          <w:rFonts w:eastAsia="宋体" w:hint="eastAsia"/>
        </w:rPr>
        <w:t>的比重逐渐超过</w:t>
      </w:r>
      <w:r w:rsidRPr="009D0AFA">
        <w:rPr>
          <w:rFonts w:eastAsia="宋体" w:hint="eastAsia"/>
        </w:rPr>
        <w:t>PIT</w:t>
      </w:r>
      <w:r w:rsidRPr="009D0AFA">
        <w:rPr>
          <w:rFonts w:eastAsia="宋体" w:hint="eastAsia"/>
        </w:rPr>
        <w:t>的比重，并成为最重要的税收来源。过去</w:t>
      </w:r>
      <w:r w:rsidRPr="009D0AFA">
        <w:rPr>
          <w:rFonts w:eastAsia="宋体" w:hint="eastAsia"/>
        </w:rPr>
        <w:t>50</w:t>
      </w:r>
      <w:r w:rsidRPr="009D0AFA">
        <w:rPr>
          <w:rFonts w:eastAsia="宋体" w:hint="eastAsia"/>
        </w:rPr>
        <w:t>年，</w:t>
      </w:r>
      <w:r w:rsidRPr="009D0AFA">
        <w:rPr>
          <w:rFonts w:eastAsia="宋体" w:hint="eastAsia"/>
        </w:rPr>
        <w:t>PIT</w:t>
      </w:r>
      <w:r w:rsidRPr="009D0AFA">
        <w:rPr>
          <w:rFonts w:eastAsia="宋体" w:hint="eastAsia"/>
        </w:rPr>
        <w:t>在总收入中的份额逐渐下降，而</w:t>
      </w:r>
      <w:r w:rsidRPr="009D0AFA">
        <w:rPr>
          <w:rFonts w:eastAsia="宋体" w:hint="eastAsia"/>
        </w:rPr>
        <w:t>SSC</w:t>
      </w:r>
      <w:r w:rsidRPr="009D0AFA">
        <w:rPr>
          <w:rFonts w:eastAsia="宋体" w:hint="eastAsia"/>
        </w:rPr>
        <w:t>逐渐增加（图</w:t>
      </w:r>
      <w:r w:rsidRPr="009D0AFA">
        <w:rPr>
          <w:rFonts w:eastAsia="宋体" w:hint="eastAsia"/>
        </w:rPr>
        <w:t>7.2</w:t>
      </w:r>
      <w:r w:rsidRPr="009D0AFA">
        <w:rPr>
          <w:rFonts w:eastAsia="宋体" w:hint="eastAsia"/>
        </w:rPr>
        <w:t>）。</w:t>
      </w:r>
      <w:r w:rsidRPr="009D0AFA">
        <w:rPr>
          <w:rFonts w:eastAsia="宋体" w:hint="eastAsia"/>
        </w:rPr>
        <w:t>1965</w:t>
      </w:r>
      <w:r w:rsidRPr="009D0AFA">
        <w:rPr>
          <w:rFonts w:eastAsia="宋体" w:hint="eastAsia"/>
        </w:rPr>
        <w:t>年，</w:t>
      </w:r>
      <w:r w:rsidRPr="009D0AFA">
        <w:rPr>
          <w:rFonts w:eastAsia="宋体" w:hint="eastAsia"/>
        </w:rPr>
        <w:t>SSC</w:t>
      </w:r>
      <w:r w:rsidRPr="009D0AFA">
        <w:rPr>
          <w:rFonts w:eastAsia="宋体" w:hint="eastAsia"/>
        </w:rPr>
        <w:t>平均占税收收入的</w:t>
      </w:r>
      <w:r w:rsidRPr="009D0AFA">
        <w:rPr>
          <w:rFonts w:eastAsia="宋体" w:hint="eastAsia"/>
        </w:rPr>
        <w:t>17.6</w:t>
      </w:r>
      <w:r w:rsidRPr="009D0AFA">
        <w:rPr>
          <w:rFonts w:eastAsia="宋体" w:hint="eastAsia"/>
        </w:rPr>
        <w:t>％，而</w:t>
      </w:r>
      <w:r w:rsidRPr="009D0AFA">
        <w:rPr>
          <w:rFonts w:eastAsia="宋体" w:hint="eastAsia"/>
        </w:rPr>
        <w:t>PIT</w:t>
      </w:r>
      <w:r w:rsidRPr="009D0AFA">
        <w:rPr>
          <w:rFonts w:eastAsia="宋体" w:hint="eastAsia"/>
        </w:rPr>
        <w:t>占</w:t>
      </w:r>
      <w:r w:rsidRPr="009D0AFA">
        <w:rPr>
          <w:rFonts w:eastAsia="宋体" w:hint="eastAsia"/>
        </w:rPr>
        <w:t>26.2</w:t>
      </w:r>
      <w:r w:rsidRPr="009D0AFA">
        <w:rPr>
          <w:rFonts w:eastAsia="宋体" w:hint="eastAsia"/>
        </w:rPr>
        <w:t>％。到</w:t>
      </w:r>
      <w:r w:rsidRPr="009D0AFA">
        <w:rPr>
          <w:rFonts w:eastAsia="宋体" w:hint="eastAsia"/>
        </w:rPr>
        <w:t>1995</w:t>
      </w:r>
      <w:r w:rsidRPr="009D0AFA">
        <w:rPr>
          <w:rFonts w:eastAsia="宋体" w:hint="eastAsia"/>
        </w:rPr>
        <w:t>年，它们大约相等，约为</w:t>
      </w:r>
      <w:r w:rsidRPr="009D0AFA">
        <w:rPr>
          <w:rFonts w:eastAsia="宋体" w:hint="eastAsia"/>
        </w:rPr>
        <w:t>25</w:t>
      </w:r>
      <w:r w:rsidRPr="009D0AFA">
        <w:rPr>
          <w:rFonts w:eastAsia="宋体" w:hint="eastAsia"/>
        </w:rPr>
        <w:t>％。在</w:t>
      </w:r>
      <w:r w:rsidRPr="009D0AFA">
        <w:rPr>
          <w:rFonts w:eastAsia="宋体" w:hint="eastAsia"/>
        </w:rPr>
        <w:t>2015</w:t>
      </w:r>
      <w:r w:rsidRPr="009D0AFA">
        <w:rPr>
          <w:rFonts w:eastAsia="宋体" w:hint="eastAsia"/>
        </w:rPr>
        <w:t>年，</w:t>
      </w:r>
      <w:r w:rsidRPr="009D0AFA">
        <w:rPr>
          <w:rFonts w:eastAsia="宋体" w:hint="eastAsia"/>
        </w:rPr>
        <w:t>SSC</w:t>
      </w:r>
      <w:r w:rsidRPr="009D0AFA">
        <w:rPr>
          <w:rFonts w:eastAsia="宋体" w:hint="eastAsia"/>
        </w:rPr>
        <w:t>平均占税收总额的</w:t>
      </w:r>
      <w:r w:rsidRPr="009D0AFA">
        <w:rPr>
          <w:rFonts w:eastAsia="宋体" w:hint="eastAsia"/>
        </w:rPr>
        <w:t>25.8</w:t>
      </w:r>
      <w:r w:rsidRPr="009D0AFA">
        <w:rPr>
          <w:rFonts w:eastAsia="宋体" w:hint="eastAsia"/>
        </w:rPr>
        <w:t>％，超过了</w:t>
      </w:r>
      <w:r w:rsidRPr="009D0AFA">
        <w:rPr>
          <w:rFonts w:eastAsia="宋体" w:hint="eastAsia"/>
        </w:rPr>
        <w:t>PIT</w:t>
      </w:r>
      <w:r w:rsidRPr="009D0AFA">
        <w:rPr>
          <w:rFonts w:eastAsia="宋体" w:hint="eastAsia"/>
        </w:rPr>
        <w:t>占</w:t>
      </w:r>
      <w:r w:rsidRPr="009D0AFA">
        <w:rPr>
          <w:rFonts w:eastAsia="宋体" w:hint="eastAsia"/>
        </w:rPr>
        <w:t>24.4</w:t>
      </w:r>
      <w:r w:rsidRPr="009D0AFA">
        <w:rPr>
          <w:rFonts w:eastAsia="宋体" w:hint="eastAsia"/>
        </w:rPr>
        <w:t>％的份额。</w:t>
      </w:r>
      <w:r w:rsidRPr="009D0AFA">
        <w:rPr>
          <w:rFonts w:eastAsia="宋体" w:hint="eastAsia"/>
        </w:rPr>
        <w:t>PIT</w:t>
      </w:r>
      <w:r w:rsidRPr="009D0AFA">
        <w:rPr>
          <w:rFonts w:eastAsia="宋体" w:hint="eastAsia"/>
        </w:rPr>
        <w:t>和</w:t>
      </w:r>
      <w:r w:rsidRPr="009D0AFA">
        <w:rPr>
          <w:rFonts w:eastAsia="宋体" w:hint="eastAsia"/>
        </w:rPr>
        <w:t>SSC</w:t>
      </w:r>
      <w:r w:rsidRPr="009D0AFA">
        <w:rPr>
          <w:rFonts w:eastAsia="宋体" w:hint="eastAsia"/>
        </w:rPr>
        <w:t>的总和随着时间的推移保持相对稳定，基本上是税收收入的一半左右，但两者的比重已经发生变化。</w:t>
      </w:r>
    </w:p>
    <w:p w:rsidR="009D0AFA" w:rsidRPr="009D0AFA" w:rsidRDefault="00E8374B" w:rsidP="00E8374B">
      <w:pPr>
        <w:adjustRightInd w:val="0"/>
        <w:snapToGrid w:val="0"/>
        <w:spacing w:line="360" w:lineRule="auto"/>
        <w:rPr>
          <w:rFonts w:eastAsia="宋体"/>
        </w:rPr>
      </w:pPr>
      <w:r w:rsidRPr="00AD1F44">
        <w:rPr>
          <w:noProof/>
        </w:rPr>
        <w:drawing>
          <wp:inline distT="0" distB="0" distL="0" distR="0">
            <wp:extent cx="5270500" cy="2276734"/>
            <wp:effectExtent l="0" t="0" r="6350" b="9525"/>
            <wp:docPr id="14" name="图片 14" descr="C:\Users\heyu\AppData\Local\Temp\15395938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yu\AppData\Local\Temp\1539593845(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276734"/>
                    </a:xfrm>
                    <a:prstGeom prst="rect">
                      <a:avLst/>
                    </a:prstGeom>
                    <a:noFill/>
                    <a:ln>
                      <a:noFill/>
                    </a:ln>
                  </pic:spPr>
                </pic:pic>
              </a:graphicData>
            </a:graphic>
          </wp:inline>
        </w:drawing>
      </w:r>
    </w:p>
    <w:p w:rsidR="00BF563F" w:rsidRDefault="00BF563F" w:rsidP="00BF563F">
      <w:pPr>
        <w:adjustRightInd w:val="0"/>
        <w:snapToGrid w:val="0"/>
        <w:spacing w:line="360" w:lineRule="auto"/>
        <w:ind w:firstLine="480"/>
        <w:jc w:val="center"/>
        <w:rPr>
          <w:rFonts w:eastAsia="宋体"/>
          <w:sz w:val="21"/>
        </w:rPr>
      </w:pPr>
      <w:r w:rsidRPr="00324A9F">
        <w:rPr>
          <w:rFonts w:eastAsia="宋体" w:hint="eastAsia"/>
          <w:sz w:val="21"/>
        </w:rPr>
        <w:t>图</w:t>
      </w:r>
      <w:r w:rsidRPr="00324A9F">
        <w:rPr>
          <w:rFonts w:eastAsia="宋体"/>
          <w:sz w:val="21"/>
        </w:rPr>
        <w:t>2</w:t>
      </w:r>
      <w:r w:rsidRPr="00324A9F">
        <w:rPr>
          <w:rFonts w:eastAsia="宋体" w:hint="eastAsia"/>
          <w:sz w:val="21"/>
        </w:rPr>
        <w:t xml:space="preserve"> 1965</w:t>
      </w:r>
      <w:r w:rsidRPr="00324A9F">
        <w:rPr>
          <w:rFonts w:eastAsia="宋体" w:hint="eastAsia"/>
          <w:sz w:val="21"/>
        </w:rPr>
        <w:t>年</w:t>
      </w:r>
      <w:r w:rsidRPr="00324A9F">
        <w:rPr>
          <w:rFonts w:eastAsia="宋体" w:hint="eastAsia"/>
          <w:sz w:val="21"/>
        </w:rPr>
        <w:t>-2015</w:t>
      </w:r>
      <w:r w:rsidRPr="00324A9F">
        <w:rPr>
          <w:rFonts w:eastAsia="宋体" w:hint="eastAsia"/>
          <w:sz w:val="21"/>
        </w:rPr>
        <w:t>年，</w:t>
      </w:r>
      <w:r w:rsidRPr="00324A9F">
        <w:rPr>
          <w:rFonts w:eastAsia="宋体" w:hint="eastAsia"/>
          <w:sz w:val="21"/>
        </w:rPr>
        <w:t>OECD</w:t>
      </w:r>
      <w:r w:rsidRPr="00324A9F">
        <w:rPr>
          <w:rFonts w:eastAsia="宋体" w:hint="eastAsia"/>
          <w:sz w:val="21"/>
        </w:rPr>
        <w:t>国家</w:t>
      </w:r>
      <w:r w:rsidRPr="00324A9F">
        <w:rPr>
          <w:rFonts w:eastAsia="宋体" w:hint="eastAsia"/>
          <w:sz w:val="21"/>
        </w:rPr>
        <w:t>PIT</w:t>
      </w:r>
      <w:r w:rsidRPr="00324A9F">
        <w:rPr>
          <w:rFonts w:eastAsia="宋体" w:hint="eastAsia"/>
          <w:sz w:val="21"/>
        </w:rPr>
        <w:t>、</w:t>
      </w:r>
      <w:r w:rsidRPr="00324A9F">
        <w:rPr>
          <w:rFonts w:eastAsia="宋体" w:hint="eastAsia"/>
          <w:sz w:val="21"/>
        </w:rPr>
        <w:t>SSCs</w:t>
      </w:r>
      <w:r w:rsidRPr="00324A9F">
        <w:rPr>
          <w:rFonts w:eastAsia="宋体" w:hint="eastAsia"/>
          <w:sz w:val="21"/>
        </w:rPr>
        <w:t>和工资税在税收收入总额的占比</w:t>
      </w:r>
      <w:r w:rsidRPr="00324A9F">
        <w:rPr>
          <w:rStyle w:val="a5"/>
          <w:rFonts w:eastAsia="宋体"/>
          <w:sz w:val="21"/>
        </w:rPr>
        <w:footnoteReference w:id="17"/>
      </w:r>
    </w:p>
    <w:p w:rsidR="00BF563F" w:rsidRPr="00BF563F" w:rsidRDefault="00BF563F" w:rsidP="00BF563F">
      <w:pPr>
        <w:adjustRightInd w:val="0"/>
        <w:snapToGrid w:val="0"/>
        <w:spacing w:line="360" w:lineRule="auto"/>
        <w:ind w:firstLine="480"/>
        <w:jc w:val="center"/>
        <w:rPr>
          <w:rFonts w:eastAsia="宋体"/>
          <w:sz w:val="21"/>
        </w:rPr>
      </w:pPr>
    </w:p>
    <w:p w:rsidR="009D0AFA" w:rsidRPr="00E8374B" w:rsidRDefault="00C50417" w:rsidP="00E8374B">
      <w:pPr>
        <w:adjustRightInd w:val="0"/>
        <w:snapToGrid w:val="0"/>
        <w:spacing w:line="360" w:lineRule="auto"/>
        <w:rPr>
          <w:rFonts w:eastAsia="宋体"/>
          <w:b/>
        </w:rPr>
      </w:pPr>
      <w:r>
        <w:rPr>
          <w:rFonts w:eastAsia="宋体" w:hint="eastAsia"/>
          <w:b/>
        </w:rPr>
        <w:t>1</w:t>
      </w:r>
      <w:r>
        <w:rPr>
          <w:rFonts w:eastAsia="宋体"/>
          <w:b/>
        </w:rPr>
        <w:t xml:space="preserve">3.2 </w:t>
      </w:r>
      <w:r w:rsidR="009D0AFA" w:rsidRPr="00E8374B">
        <w:rPr>
          <w:rFonts w:eastAsia="宋体" w:hint="eastAsia"/>
          <w:b/>
        </w:rPr>
        <w:t>继在经济危机后税收持续增长后，</w:t>
      </w:r>
      <w:r w:rsidR="009D0AFA" w:rsidRPr="00E8374B">
        <w:rPr>
          <w:rFonts w:eastAsia="宋体" w:hint="eastAsia"/>
          <w:b/>
        </w:rPr>
        <w:t>2013</w:t>
      </w:r>
      <w:r w:rsidR="009D0AFA" w:rsidRPr="00E8374B">
        <w:rPr>
          <w:rFonts w:eastAsia="宋体" w:hint="eastAsia"/>
          <w:b/>
        </w:rPr>
        <w:t>年至</w:t>
      </w:r>
      <w:r w:rsidR="009D0AFA" w:rsidRPr="00E8374B">
        <w:rPr>
          <w:rFonts w:eastAsia="宋体" w:hint="eastAsia"/>
          <w:b/>
        </w:rPr>
        <w:t>2017</w:t>
      </w:r>
      <w:r w:rsidR="00833B89">
        <w:rPr>
          <w:rFonts w:eastAsia="宋体" w:hint="eastAsia"/>
          <w:b/>
        </w:rPr>
        <w:t>年劳动收入的平均税收下降</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lastRenderedPageBreak/>
        <w:t>劳动收入的平均税负在</w:t>
      </w:r>
      <w:r w:rsidRPr="009D0AFA">
        <w:rPr>
          <w:rFonts w:eastAsia="宋体" w:hint="eastAsia"/>
        </w:rPr>
        <w:t>2000</w:t>
      </w:r>
      <w:r w:rsidRPr="009D0AFA">
        <w:rPr>
          <w:rFonts w:eastAsia="宋体" w:hint="eastAsia"/>
        </w:rPr>
        <w:t>年至</w:t>
      </w:r>
      <w:r w:rsidRPr="009D0AFA">
        <w:rPr>
          <w:rFonts w:eastAsia="宋体" w:hint="eastAsia"/>
        </w:rPr>
        <w:t>2009</w:t>
      </w:r>
      <w:r w:rsidRPr="009D0AFA">
        <w:rPr>
          <w:rFonts w:eastAsia="宋体" w:hint="eastAsia"/>
        </w:rPr>
        <w:t>年间下降，并在经济危机之后急剧增加，然后在近几年再次下降。在</w:t>
      </w:r>
      <w:r w:rsidRPr="009D0AFA">
        <w:rPr>
          <w:rFonts w:eastAsia="宋体" w:hint="eastAsia"/>
        </w:rPr>
        <w:t>2009</w:t>
      </w:r>
      <w:r w:rsidRPr="009D0AFA">
        <w:rPr>
          <w:rFonts w:eastAsia="宋体" w:hint="eastAsia"/>
        </w:rPr>
        <w:t>年至</w:t>
      </w:r>
      <w:r w:rsidRPr="009D0AFA">
        <w:rPr>
          <w:rFonts w:eastAsia="宋体" w:hint="eastAsia"/>
        </w:rPr>
        <w:t>2013</w:t>
      </w:r>
      <w:r w:rsidRPr="009D0AFA">
        <w:rPr>
          <w:rFonts w:eastAsia="宋体" w:hint="eastAsia"/>
        </w:rPr>
        <w:t>年期间，</w:t>
      </w:r>
      <w:r w:rsidRPr="009D0AFA">
        <w:rPr>
          <w:rFonts w:eastAsia="宋体" w:hint="eastAsia"/>
        </w:rPr>
        <w:t>OECD</w:t>
      </w:r>
      <w:r w:rsidRPr="009D0AFA">
        <w:rPr>
          <w:rFonts w:eastAsia="宋体" w:hint="eastAsia"/>
        </w:rPr>
        <w:t>单个工人的平均工资的平均税收楔子（即劳动收入的总税收占劳动力成本的百分比）增长了一个百分点，从</w:t>
      </w:r>
      <w:r w:rsidRPr="009D0AFA">
        <w:rPr>
          <w:rFonts w:eastAsia="宋体" w:hint="eastAsia"/>
        </w:rPr>
        <w:t>35.2</w:t>
      </w:r>
      <w:r w:rsidRPr="009D0AFA">
        <w:rPr>
          <w:rFonts w:eastAsia="宋体" w:hint="eastAsia"/>
        </w:rPr>
        <w:t>％增加到</w:t>
      </w:r>
      <w:r w:rsidRPr="009D0AFA">
        <w:rPr>
          <w:rFonts w:eastAsia="宋体" w:hint="eastAsia"/>
        </w:rPr>
        <w:t>36.2</w:t>
      </w:r>
      <w:r w:rsidRPr="009D0AFA">
        <w:rPr>
          <w:rFonts w:eastAsia="宋体" w:hint="eastAsia"/>
        </w:rPr>
        <w:t>％，这主要反映了各国在财政整顿方面所付出的努力。近年来，税收楔子虽然略有下降，但在</w:t>
      </w:r>
      <w:r w:rsidRPr="009D0AFA">
        <w:rPr>
          <w:rFonts w:eastAsia="宋体" w:hint="eastAsia"/>
        </w:rPr>
        <w:t>2017</w:t>
      </w:r>
      <w:r w:rsidRPr="009D0AFA">
        <w:rPr>
          <w:rFonts w:eastAsia="宋体" w:hint="eastAsia"/>
        </w:rPr>
        <w:t>年达到</w:t>
      </w:r>
      <w:r w:rsidRPr="009D0AFA">
        <w:rPr>
          <w:rFonts w:eastAsia="宋体" w:hint="eastAsia"/>
        </w:rPr>
        <w:t>35.9</w:t>
      </w:r>
      <w:r w:rsidRPr="009D0AFA">
        <w:rPr>
          <w:rFonts w:eastAsia="宋体" w:hint="eastAsia"/>
        </w:rPr>
        <w:t>％（</w:t>
      </w:r>
      <w:r w:rsidRPr="009D0AFA">
        <w:rPr>
          <w:rFonts w:eastAsia="宋体" w:hint="eastAsia"/>
        </w:rPr>
        <w:t>OECD</w:t>
      </w:r>
      <w:r w:rsidRPr="009D0AFA">
        <w:rPr>
          <w:rFonts w:eastAsia="宋体" w:hint="eastAsia"/>
        </w:rPr>
        <w:t>，</w:t>
      </w:r>
      <w:r w:rsidRPr="009D0AFA">
        <w:rPr>
          <w:rFonts w:eastAsia="宋体" w:hint="eastAsia"/>
        </w:rPr>
        <w:t>2018</w:t>
      </w:r>
      <w:r w:rsidRPr="009D0AFA">
        <w:rPr>
          <w:rFonts w:eastAsia="宋体" w:hint="eastAsia"/>
        </w:rPr>
        <w:t>年）。</w:t>
      </w:r>
    </w:p>
    <w:p w:rsidR="009D0AFA" w:rsidRDefault="00C53CF2" w:rsidP="00C53CF2">
      <w:pPr>
        <w:adjustRightInd w:val="0"/>
        <w:snapToGrid w:val="0"/>
        <w:spacing w:line="360" w:lineRule="auto"/>
        <w:rPr>
          <w:rFonts w:eastAsia="宋体"/>
        </w:rPr>
      </w:pPr>
      <w:r w:rsidRPr="00677787">
        <w:rPr>
          <w:noProof/>
        </w:rPr>
        <w:drawing>
          <wp:inline distT="0" distB="0" distL="0" distR="0">
            <wp:extent cx="5270500" cy="2079392"/>
            <wp:effectExtent l="0" t="0" r="6350" b="0"/>
            <wp:docPr id="15" name="图片 15" descr="C:\Users\heyu\AppData\Local\Temp\15395948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yu\AppData\Local\Temp\1539594899(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079392"/>
                    </a:xfrm>
                    <a:prstGeom prst="rect">
                      <a:avLst/>
                    </a:prstGeom>
                    <a:noFill/>
                    <a:ln>
                      <a:noFill/>
                    </a:ln>
                  </pic:spPr>
                </pic:pic>
              </a:graphicData>
            </a:graphic>
          </wp:inline>
        </w:drawing>
      </w:r>
    </w:p>
    <w:p w:rsidR="00BF563F" w:rsidRPr="00324A9F" w:rsidRDefault="00BF563F" w:rsidP="00BF563F">
      <w:pPr>
        <w:adjustRightInd w:val="0"/>
        <w:snapToGrid w:val="0"/>
        <w:spacing w:line="360" w:lineRule="auto"/>
        <w:ind w:firstLine="480"/>
        <w:jc w:val="center"/>
        <w:rPr>
          <w:rFonts w:eastAsia="宋体"/>
          <w:sz w:val="21"/>
        </w:rPr>
      </w:pPr>
      <w:r w:rsidRPr="00324A9F">
        <w:rPr>
          <w:rFonts w:eastAsia="宋体" w:hint="eastAsia"/>
          <w:sz w:val="21"/>
        </w:rPr>
        <w:t>图</w:t>
      </w:r>
      <w:r w:rsidRPr="00324A9F">
        <w:rPr>
          <w:rFonts w:eastAsia="宋体" w:hint="eastAsia"/>
          <w:sz w:val="21"/>
        </w:rPr>
        <w:t>3 2000</w:t>
      </w:r>
      <w:r w:rsidRPr="00324A9F">
        <w:rPr>
          <w:rFonts w:eastAsia="宋体" w:hint="eastAsia"/>
          <w:sz w:val="21"/>
        </w:rPr>
        <w:t>年</w:t>
      </w:r>
      <w:r w:rsidRPr="00324A9F">
        <w:rPr>
          <w:rFonts w:eastAsia="宋体" w:hint="eastAsia"/>
          <w:sz w:val="21"/>
        </w:rPr>
        <w:t>-2017</w:t>
      </w:r>
      <w:r w:rsidRPr="00324A9F">
        <w:rPr>
          <w:rFonts w:eastAsia="宋体" w:hint="eastAsia"/>
          <w:sz w:val="21"/>
        </w:rPr>
        <w:t>年期间</w:t>
      </w:r>
      <w:r w:rsidRPr="00324A9F">
        <w:rPr>
          <w:rFonts w:eastAsia="宋体" w:hint="eastAsia"/>
          <w:sz w:val="21"/>
        </w:rPr>
        <w:t>OECD</w:t>
      </w:r>
      <w:r w:rsidRPr="00324A9F">
        <w:rPr>
          <w:rFonts w:eastAsia="宋体" w:hint="eastAsia"/>
          <w:sz w:val="21"/>
        </w:rPr>
        <w:t>国家劳务收入平均税收楔子的变化</w:t>
      </w:r>
      <w:r w:rsidRPr="00324A9F">
        <w:rPr>
          <w:rStyle w:val="a5"/>
          <w:rFonts w:eastAsia="宋体"/>
          <w:sz w:val="21"/>
        </w:rPr>
        <w:footnoteReference w:id="18"/>
      </w:r>
    </w:p>
    <w:p w:rsidR="00BF563F" w:rsidRPr="00781794" w:rsidRDefault="00BF563F" w:rsidP="00BF563F">
      <w:pPr>
        <w:adjustRightInd w:val="0"/>
        <w:snapToGrid w:val="0"/>
        <w:spacing w:line="360" w:lineRule="auto"/>
        <w:rPr>
          <w:rFonts w:eastAsia="宋体"/>
          <w:sz w:val="21"/>
        </w:rPr>
      </w:pPr>
      <w:r>
        <w:rPr>
          <w:rFonts w:eastAsia="宋体" w:hint="eastAsia"/>
          <w:sz w:val="21"/>
        </w:rPr>
        <w:t>注：</w:t>
      </w:r>
      <w:r w:rsidRPr="00781794">
        <w:rPr>
          <w:rFonts w:eastAsia="宋体" w:hint="eastAsia"/>
          <w:sz w:val="21"/>
        </w:rPr>
        <w:t>没有孩子的单个工人的平均税收楔子可获得平均工资的</w:t>
      </w:r>
      <w:r w:rsidRPr="00781794">
        <w:rPr>
          <w:rFonts w:eastAsia="宋体" w:hint="eastAsia"/>
          <w:sz w:val="21"/>
        </w:rPr>
        <w:t>100</w:t>
      </w:r>
      <w:r w:rsidRPr="00781794">
        <w:rPr>
          <w:rFonts w:eastAsia="宋体" w:hint="eastAsia"/>
          <w:sz w:val="21"/>
        </w:rPr>
        <w:t>％，表现形式为劳动成本的占比</w:t>
      </w:r>
    </w:p>
    <w:p w:rsidR="00BF563F" w:rsidRPr="00BF563F" w:rsidRDefault="00BF563F" w:rsidP="00C53CF2">
      <w:pPr>
        <w:adjustRightInd w:val="0"/>
        <w:snapToGrid w:val="0"/>
        <w:spacing w:line="360" w:lineRule="auto"/>
        <w:rPr>
          <w:rFonts w:eastAsia="宋体"/>
        </w:rPr>
      </w:pP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图</w:t>
      </w:r>
      <w:r w:rsidRPr="009D0AFA">
        <w:rPr>
          <w:rFonts w:eastAsia="宋体" w:hint="eastAsia"/>
        </w:rPr>
        <w:t>4</w:t>
      </w:r>
      <w:r w:rsidRPr="009D0AFA">
        <w:rPr>
          <w:rFonts w:eastAsia="宋体" w:hint="eastAsia"/>
        </w:rPr>
        <w:t>显示了不同的家庭类型适用于同种趋势。在</w:t>
      </w:r>
      <w:r w:rsidRPr="009D0AFA">
        <w:rPr>
          <w:rFonts w:eastAsia="宋体" w:hint="eastAsia"/>
        </w:rPr>
        <w:t>21</w:t>
      </w:r>
      <w:r w:rsidRPr="009D0AFA">
        <w:rPr>
          <w:rFonts w:eastAsia="宋体" w:hint="eastAsia"/>
        </w:rPr>
        <w:t>世纪初，税负减少，特别是对有孩子的家庭。在金融危机期之后，所有家庭的税收楔子上升，特别是对于有孩子的只有一人有收入的已婚夫妇。尽管如此，家庭类型的税收楔子仍然低于</w:t>
      </w:r>
      <w:r w:rsidRPr="009D0AFA">
        <w:rPr>
          <w:rFonts w:eastAsia="宋体" w:hint="eastAsia"/>
        </w:rPr>
        <w:t>21</w:t>
      </w:r>
      <w:r w:rsidRPr="009D0AFA">
        <w:rPr>
          <w:rFonts w:eastAsia="宋体" w:hint="eastAsia"/>
        </w:rPr>
        <w:t>世纪初。</w:t>
      </w:r>
    </w:p>
    <w:p w:rsidR="009D0AFA" w:rsidRPr="009D0AFA" w:rsidRDefault="00C53CF2" w:rsidP="00C53CF2">
      <w:pPr>
        <w:adjustRightInd w:val="0"/>
        <w:snapToGrid w:val="0"/>
        <w:spacing w:line="360" w:lineRule="auto"/>
        <w:rPr>
          <w:rFonts w:eastAsia="宋体"/>
        </w:rPr>
      </w:pPr>
      <w:r w:rsidRPr="008B4E21">
        <w:rPr>
          <w:noProof/>
        </w:rPr>
        <w:lastRenderedPageBreak/>
        <w:drawing>
          <wp:inline distT="0" distB="0" distL="0" distR="0">
            <wp:extent cx="5270500" cy="2823074"/>
            <wp:effectExtent l="0" t="0" r="6350" b="0"/>
            <wp:docPr id="16" name="图片 16" descr="C:\Users\heyu\AppData\Local\Temp\15395960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yu\AppData\Local\Temp\1539596098(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823074"/>
                    </a:xfrm>
                    <a:prstGeom prst="rect">
                      <a:avLst/>
                    </a:prstGeom>
                    <a:noFill/>
                    <a:ln>
                      <a:noFill/>
                    </a:ln>
                  </pic:spPr>
                </pic:pic>
              </a:graphicData>
            </a:graphic>
          </wp:inline>
        </w:drawing>
      </w:r>
    </w:p>
    <w:p w:rsidR="00606FD1" w:rsidRPr="00606FD1" w:rsidRDefault="00606FD1" w:rsidP="00606FD1">
      <w:pPr>
        <w:adjustRightInd w:val="0"/>
        <w:snapToGrid w:val="0"/>
        <w:spacing w:line="360" w:lineRule="auto"/>
        <w:ind w:firstLine="480"/>
        <w:jc w:val="center"/>
        <w:rPr>
          <w:rFonts w:eastAsia="宋体"/>
          <w:sz w:val="21"/>
        </w:rPr>
      </w:pPr>
      <w:r w:rsidRPr="00324A9F">
        <w:rPr>
          <w:rFonts w:eastAsia="宋体" w:hint="eastAsia"/>
          <w:sz w:val="21"/>
        </w:rPr>
        <w:t>图</w:t>
      </w:r>
      <w:r w:rsidRPr="00324A9F">
        <w:rPr>
          <w:rFonts w:eastAsia="宋体" w:hint="eastAsia"/>
          <w:sz w:val="21"/>
        </w:rPr>
        <w:t xml:space="preserve">4 </w:t>
      </w:r>
      <w:r w:rsidRPr="00324A9F">
        <w:rPr>
          <w:rFonts w:eastAsia="宋体" w:hint="eastAsia"/>
          <w:sz w:val="21"/>
        </w:rPr>
        <w:t>金</w:t>
      </w:r>
      <w:ins w:id="201" w:author="Lanna" w:date="2018-10-23T10:06:00Z">
        <w:r w:rsidR="00192894">
          <w:rPr>
            <w:rFonts w:eastAsia="宋体" w:hint="eastAsia"/>
            <w:sz w:val="21"/>
          </w:rPr>
          <w:t>融</w:t>
        </w:r>
      </w:ins>
      <w:del w:id="202" w:author="Lanna" w:date="2018-10-23T10:06:00Z">
        <w:r w:rsidRPr="00324A9F" w:rsidDel="00192894">
          <w:rPr>
            <w:rFonts w:eastAsia="宋体" w:hint="eastAsia"/>
            <w:sz w:val="21"/>
          </w:rPr>
          <w:delText>额</w:delText>
        </w:r>
      </w:del>
      <w:r w:rsidRPr="00324A9F">
        <w:rPr>
          <w:rFonts w:eastAsia="宋体" w:hint="eastAsia"/>
          <w:sz w:val="21"/>
        </w:rPr>
        <w:t>危机前后</w:t>
      </w:r>
      <w:r w:rsidRPr="00324A9F">
        <w:rPr>
          <w:rFonts w:eastAsia="宋体" w:hint="eastAsia"/>
          <w:sz w:val="21"/>
        </w:rPr>
        <w:t>OECD</w:t>
      </w:r>
      <w:r w:rsidRPr="00324A9F">
        <w:rPr>
          <w:rFonts w:eastAsia="宋体" w:hint="eastAsia"/>
          <w:sz w:val="21"/>
        </w:rPr>
        <w:t>不同家庭类型的劳动收入税收楔子的变化</w:t>
      </w:r>
      <w:r w:rsidRPr="00324A9F">
        <w:rPr>
          <w:rStyle w:val="a5"/>
          <w:rFonts w:eastAsia="宋体"/>
          <w:sz w:val="21"/>
        </w:rPr>
        <w:footnoteReference w:id="19"/>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尽管总体呈下降趋势，但</w:t>
      </w:r>
      <w:r w:rsidRPr="009D0AFA">
        <w:rPr>
          <w:rFonts w:eastAsia="宋体" w:hint="eastAsia"/>
        </w:rPr>
        <w:t>2016</w:t>
      </w:r>
      <w:r w:rsidRPr="009D0AFA">
        <w:rPr>
          <w:rFonts w:eastAsia="宋体" w:hint="eastAsia"/>
        </w:rPr>
        <w:t>年至</w:t>
      </w:r>
      <w:r w:rsidRPr="009D0AFA">
        <w:rPr>
          <w:rFonts w:eastAsia="宋体" w:hint="eastAsia"/>
        </w:rPr>
        <w:t>2017</w:t>
      </w:r>
      <w:r w:rsidRPr="009D0AFA">
        <w:rPr>
          <w:rFonts w:eastAsia="宋体" w:hint="eastAsia"/>
        </w:rPr>
        <w:t>年期间一些国家的平均税收呈现增长趋势，如图</w:t>
      </w:r>
      <w:r w:rsidRPr="009D0AFA">
        <w:rPr>
          <w:rFonts w:eastAsia="宋体" w:hint="eastAsia"/>
        </w:rPr>
        <w:t>5</w:t>
      </w:r>
      <w:r w:rsidRPr="009D0AFA">
        <w:rPr>
          <w:rFonts w:eastAsia="宋体" w:hint="eastAsia"/>
        </w:rPr>
        <w:t>所示。例如，土耳其、捷克共和国、墨西哥、希腊、拉脱维亚、斯洛文尼亚和爱尔兰的税收楔子增加。在匈牙利、卢森堡、芬兰、冰岛、加拿大和法国，税收楔子大幅减少。</w:t>
      </w:r>
    </w:p>
    <w:p w:rsidR="009D0AFA" w:rsidRPr="009D0AFA" w:rsidRDefault="00C53CF2" w:rsidP="00C53CF2">
      <w:pPr>
        <w:adjustRightInd w:val="0"/>
        <w:snapToGrid w:val="0"/>
        <w:spacing w:line="360" w:lineRule="auto"/>
        <w:rPr>
          <w:rFonts w:eastAsia="宋体"/>
        </w:rPr>
      </w:pPr>
      <w:r w:rsidRPr="006805E9">
        <w:rPr>
          <w:noProof/>
        </w:rPr>
        <w:drawing>
          <wp:inline distT="0" distB="0" distL="0" distR="0">
            <wp:extent cx="5270500" cy="2243103"/>
            <wp:effectExtent l="0" t="0" r="6350" b="5080"/>
            <wp:docPr id="17" name="图片 17" descr="C:\Users\heyu\AppData\Local\Temp\1539596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yu\AppData\Local\Temp\1539596654(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243103"/>
                    </a:xfrm>
                    <a:prstGeom prst="rect">
                      <a:avLst/>
                    </a:prstGeom>
                    <a:noFill/>
                    <a:ln>
                      <a:noFill/>
                    </a:ln>
                  </pic:spPr>
                </pic:pic>
              </a:graphicData>
            </a:graphic>
          </wp:inline>
        </w:drawing>
      </w:r>
    </w:p>
    <w:p w:rsidR="00606FD1" w:rsidRPr="00606FD1" w:rsidRDefault="00606FD1" w:rsidP="00606FD1">
      <w:pPr>
        <w:adjustRightInd w:val="0"/>
        <w:snapToGrid w:val="0"/>
        <w:spacing w:line="360" w:lineRule="auto"/>
        <w:ind w:firstLine="480"/>
        <w:jc w:val="center"/>
        <w:rPr>
          <w:rFonts w:eastAsia="宋体"/>
          <w:sz w:val="21"/>
        </w:rPr>
      </w:pPr>
      <w:r w:rsidRPr="00324A9F">
        <w:rPr>
          <w:rFonts w:eastAsia="宋体" w:hint="eastAsia"/>
          <w:sz w:val="21"/>
        </w:rPr>
        <w:t>图</w:t>
      </w:r>
      <w:r w:rsidRPr="00324A9F">
        <w:rPr>
          <w:rFonts w:eastAsia="宋体" w:hint="eastAsia"/>
          <w:sz w:val="21"/>
        </w:rPr>
        <w:t>5 2016</w:t>
      </w:r>
      <w:r w:rsidRPr="00324A9F">
        <w:rPr>
          <w:rFonts w:eastAsia="宋体" w:hint="eastAsia"/>
          <w:sz w:val="21"/>
        </w:rPr>
        <w:t>年和</w:t>
      </w:r>
      <w:r w:rsidRPr="00324A9F">
        <w:rPr>
          <w:rFonts w:eastAsia="宋体" w:hint="eastAsia"/>
          <w:sz w:val="21"/>
        </w:rPr>
        <w:t>2017</w:t>
      </w:r>
      <w:r w:rsidRPr="00324A9F">
        <w:rPr>
          <w:rFonts w:eastAsia="宋体" w:hint="eastAsia"/>
          <w:sz w:val="21"/>
        </w:rPr>
        <w:t>年</w:t>
      </w:r>
      <w:r w:rsidRPr="00324A9F">
        <w:rPr>
          <w:rFonts w:eastAsia="宋体" w:hint="eastAsia"/>
          <w:sz w:val="21"/>
        </w:rPr>
        <w:t>OECD</w:t>
      </w:r>
      <w:r w:rsidRPr="00324A9F">
        <w:rPr>
          <w:rFonts w:eastAsia="宋体" w:hint="eastAsia"/>
          <w:sz w:val="21"/>
        </w:rPr>
        <w:t>国家税收楔子和组成要素的变化</w:t>
      </w:r>
      <w:r w:rsidRPr="00324A9F">
        <w:rPr>
          <w:rStyle w:val="a5"/>
          <w:rFonts w:eastAsia="宋体"/>
          <w:sz w:val="21"/>
        </w:rPr>
        <w:footnoteReference w:id="20"/>
      </w:r>
    </w:p>
    <w:p w:rsidR="009D0AFA" w:rsidRPr="00606FD1" w:rsidRDefault="00606FD1" w:rsidP="00606FD1">
      <w:pPr>
        <w:adjustRightInd w:val="0"/>
        <w:snapToGrid w:val="0"/>
        <w:spacing w:line="360" w:lineRule="auto"/>
        <w:rPr>
          <w:rFonts w:eastAsia="宋体"/>
          <w:sz w:val="21"/>
        </w:rPr>
      </w:pPr>
      <w:r w:rsidRPr="00606FD1">
        <w:rPr>
          <w:rFonts w:eastAsia="宋体" w:hint="eastAsia"/>
          <w:sz w:val="21"/>
        </w:rPr>
        <w:t>注</w:t>
      </w:r>
      <w:r w:rsidR="009D0AFA" w:rsidRPr="00606FD1">
        <w:rPr>
          <w:rFonts w:eastAsia="宋体" w:hint="eastAsia"/>
          <w:sz w:val="21"/>
        </w:rPr>
        <w:t>：没有孩子的单身人士处在中等税收水平。</w:t>
      </w:r>
    </w:p>
    <w:p w:rsidR="00606FD1" w:rsidRDefault="00606FD1" w:rsidP="00294453">
      <w:pPr>
        <w:adjustRightInd w:val="0"/>
        <w:snapToGrid w:val="0"/>
        <w:spacing w:line="360" w:lineRule="auto"/>
        <w:rPr>
          <w:rFonts w:eastAsia="宋体"/>
          <w:b/>
        </w:rPr>
      </w:pPr>
    </w:p>
    <w:p w:rsidR="009D0AFA" w:rsidRPr="00294453" w:rsidRDefault="00C50417" w:rsidP="00294453">
      <w:pPr>
        <w:adjustRightInd w:val="0"/>
        <w:snapToGrid w:val="0"/>
        <w:spacing w:line="360" w:lineRule="auto"/>
        <w:rPr>
          <w:rFonts w:eastAsia="宋体"/>
          <w:b/>
        </w:rPr>
      </w:pPr>
      <w:r>
        <w:rPr>
          <w:rFonts w:eastAsia="宋体" w:hint="eastAsia"/>
          <w:b/>
        </w:rPr>
        <w:t>1</w:t>
      </w:r>
      <w:r>
        <w:rPr>
          <w:rFonts w:eastAsia="宋体"/>
          <w:b/>
        </w:rPr>
        <w:t xml:space="preserve">3.3 </w:t>
      </w:r>
      <w:r w:rsidR="009D0AFA" w:rsidRPr="00294453">
        <w:rPr>
          <w:rFonts w:eastAsia="宋体" w:hint="eastAsia"/>
          <w:b/>
        </w:rPr>
        <w:t>绝大多数国家正在降低</w:t>
      </w:r>
      <w:r w:rsidR="009D0AFA" w:rsidRPr="00294453">
        <w:rPr>
          <w:rFonts w:eastAsia="宋体" w:hint="eastAsia"/>
          <w:b/>
        </w:rPr>
        <w:t>PIT</w:t>
      </w:r>
      <w:r w:rsidR="009D0AFA" w:rsidRPr="00294453">
        <w:rPr>
          <w:rFonts w:eastAsia="宋体" w:hint="eastAsia"/>
          <w:b/>
        </w:rPr>
        <w:t>税率</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政府可以通过多种</w:t>
      </w:r>
      <w:r w:rsidRPr="009D0AFA">
        <w:rPr>
          <w:rFonts w:eastAsia="宋体" w:hint="eastAsia"/>
        </w:rPr>
        <w:t>PIT</w:t>
      </w:r>
      <w:r w:rsidRPr="009D0AFA">
        <w:rPr>
          <w:rFonts w:eastAsia="宋体" w:hint="eastAsia"/>
        </w:rPr>
        <w:t>政策选择来实现各种目标，包括提高税收、增加经济增长或增强税收制度的再分配影响。这些选择涉及</w:t>
      </w:r>
      <w:r w:rsidRPr="009D0AFA">
        <w:rPr>
          <w:rFonts w:eastAsia="宋体" w:hint="eastAsia"/>
        </w:rPr>
        <w:t>PIT</w:t>
      </w:r>
      <w:r w:rsidRPr="009D0AFA">
        <w:rPr>
          <w:rFonts w:eastAsia="宋体" w:hint="eastAsia"/>
        </w:rPr>
        <w:t>税率的上调或下调以及</w:t>
      </w:r>
      <w:r w:rsidRPr="009D0AFA">
        <w:rPr>
          <w:rFonts w:eastAsia="宋体" w:hint="eastAsia"/>
        </w:rPr>
        <w:lastRenderedPageBreak/>
        <w:t>PIT</w:t>
      </w:r>
      <w:r w:rsidRPr="009D0AFA">
        <w:rPr>
          <w:rFonts w:eastAsia="宋体" w:hint="eastAsia"/>
        </w:rPr>
        <w:t>税基的扩大或缩小。而这些政策选择的核心是通常需要在公平与效率之间进行权衡。一方面，</w:t>
      </w:r>
      <w:r w:rsidRPr="009D0AFA">
        <w:rPr>
          <w:rFonts w:eastAsia="宋体" w:hint="eastAsia"/>
        </w:rPr>
        <w:t>PIT</w:t>
      </w:r>
      <w:r w:rsidRPr="009D0AFA">
        <w:rPr>
          <w:rFonts w:eastAsia="宋体" w:hint="eastAsia"/>
        </w:rPr>
        <w:t>代表了大多数国家税收制度的主要来源，高收入阶层的税率增加可以使得税收负担从低收入人群转移到高收入人群来提高公平性。另一方面，税率的增加可以减少工作、储蓄和投资的经济激励。本节将讨论最近在</w:t>
      </w:r>
      <w:r w:rsidRPr="009D0AFA">
        <w:rPr>
          <w:rFonts w:eastAsia="宋体" w:hint="eastAsia"/>
        </w:rPr>
        <w:t>OECD</w:t>
      </w:r>
      <w:r w:rsidRPr="009D0AFA">
        <w:rPr>
          <w:rFonts w:eastAsia="宋体" w:hint="eastAsia"/>
        </w:rPr>
        <w:t>国家引入的</w:t>
      </w:r>
      <w:r w:rsidRPr="009D0AFA">
        <w:rPr>
          <w:rFonts w:eastAsia="宋体" w:hint="eastAsia"/>
        </w:rPr>
        <w:t>PIT</w:t>
      </w:r>
      <w:r w:rsidRPr="009D0AFA">
        <w:rPr>
          <w:rFonts w:eastAsia="宋体" w:hint="eastAsia"/>
        </w:rPr>
        <w:t>改革，从</w:t>
      </w:r>
      <w:r w:rsidRPr="009D0AFA">
        <w:rPr>
          <w:rFonts w:eastAsia="宋体" w:hint="eastAsia"/>
        </w:rPr>
        <w:t>PIT</w:t>
      </w:r>
      <w:ins w:id="203" w:author="Lanna" w:date="2018-10-23T10:10:00Z">
        <w:r w:rsidR="00A80C98">
          <w:rPr>
            <w:rFonts w:eastAsia="宋体" w:hint="eastAsia"/>
          </w:rPr>
          <w:t>税</w:t>
        </w:r>
      </w:ins>
      <w:r w:rsidRPr="009D0AFA">
        <w:rPr>
          <w:rFonts w:eastAsia="宋体" w:hint="eastAsia"/>
        </w:rPr>
        <w:t>率改革开始，然后是</w:t>
      </w:r>
      <w:r w:rsidRPr="009D0AFA">
        <w:rPr>
          <w:rFonts w:eastAsia="宋体" w:hint="eastAsia"/>
        </w:rPr>
        <w:t>PIT</w:t>
      </w:r>
      <w:r w:rsidRPr="009D0AFA">
        <w:rPr>
          <w:rFonts w:eastAsia="宋体" w:hint="eastAsia"/>
        </w:rPr>
        <w:t>基数的变化。</w:t>
      </w:r>
    </w:p>
    <w:p w:rsidR="009D0AFA" w:rsidRPr="00294453" w:rsidRDefault="00C50417" w:rsidP="00294453">
      <w:pPr>
        <w:adjustRightInd w:val="0"/>
        <w:snapToGrid w:val="0"/>
        <w:spacing w:line="360" w:lineRule="auto"/>
        <w:rPr>
          <w:rFonts w:eastAsia="宋体"/>
          <w:b/>
        </w:rPr>
      </w:pPr>
      <w:r>
        <w:rPr>
          <w:rFonts w:eastAsia="宋体" w:hint="eastAsia"/>
          <w:b/>
        </w:rPr>
        <w:t>1</w:t>
      </w:r>
      <w:r>
        <w:rPr>
          <w:rFonts w:eastAsia="宋体"/>
          <w:b/>
        </w:rPr>
        <w:t xml:space="preserve">3.3.1 </w:t>
      </w:r>
      <w:r w:rsidR="009D0AFA" w:rsidRPr="00294453">
        <w:rPr>
          <w:rFonts w:eastAsia="宋体" w:hint="eastAsia"/>
          <w:b/>
        </w:rPr>
        <w:t>最高</w:t>
      </w:r>
      <w:r w:rsidR="009D0AFA" w:rsidRPr="00294453">
        <w:rPr>
          <w:rFonts w:eastAsia="宋体" w:hint="eastAsia"/>
          <w:b/>
        </w:rPr>
        <w:t>PI</w:t>
      </w:r>
      <w:del w:id="204" w:author="Lanna" w:date="2018-10-23T10:10:00Z">
        <w:r w:rsidR="009D0AFA" w:rsidRPr="00294453" w:rsidDel="00A80C98">
          <w:rPr>
            <w:rFonts w:eastAsia="宋体" w:hint="eastAsia"/>
            <w:b/>
          </w:rPr>
          <w:delText>I</w:delText>
        </w:r>
      </w:del>
      <w:r w:rsidR="009D0AFA" w:rsidRPr="00294453">
        <w:rPr>
          <w:rFonts w:eastAsia="宋体" w:hint="eastAsia"/>
          <w:b/>
        </w:rPr>
        <w:t>T</w:t>
      </w:r>
      <w:r w:rsidR="009D0AFA" w:rsidRPr="00294453">
        <w:rPr>
          <w:rFonts w:eastAsia="宋体" w:hint="eastAsia"/>
          <w:b/>
        </w:rPr>
        <w:t>改革在降税和增税之间平均分配</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在进行最高</w:t>
      </w:r>
      <w:r w:rsidRPr="009D0AFA">
        <w:rPr>
          <w:rFonts w:eastAsia="宋体" w:hint="eastAsia"/>
        </w:rPr>
        <w:t>PIT</w:t>
      </w:r>
      <w:ins w:id="205" w:author="Lanna" w:date="2018-10-23T10:10:00Z">
        <w:r w:rsidR="00C775F2">
          <w:rPr>
            <w:rFonts w:eastAsia="宋体" w:hint="eastAsia"/>
          </w:rPr>
          <w:t>税</w:t>
        </w:r>
      </w:ins>
      <w:r w:rsidRPr="009D0AFA">
        <w:rPr>
          <w:rFonts w:eastAsia="宋体" w:hint="eastAsia"/>
        </w:rPr>
        <w:t>率改革的国家中，有四个国家税收改革涉及降低税率，四个国家税收改革涉及税率上调。这些改革的数量和方向紧跟近年来的改革趋势。例如，</w:t>
      </w:r>
      <w:r w:rsidRPr="009D0AFA">
        <w:rPr>
          <w:rFonts w:eastAsia="宋体" w:hint="eastAsia"/>
        </w:rPr>
        <w:t>2017</w:t>
      </w:r>
      <w:r w:rsidRPr="009D0AFA">
        <w:rPr>
          <w:rFonts w:eastAsia="宋体" w:hint="eastAsia"/>
        </w:rPr>
        <w:t>年，四个国家通报了降低</w:t>
      </w:r>
      <w:r w:rsidRPr="009D0AFA">
        <w:rPr>
          <w:rFonts w:eastAsia="宋体" w:hint="eastAsia"/>
        </w:rPr>
        <w:t>PIT</w:t>
      </w:r>
      <w:r w:rsidRPr="009D0AFA">
        <w:rPr>
          <w:rFonts w:eastAsia="宋体" w:hint="eastAsia"/>
        </w:rPr>
        <w:t>税率，五个国家通报了增加</w:t>
      </w:r>
      <w:r w:rsidRPr="009D0AFA">
        <w:rPr>
          <w:rFonts w:eastAsia="宋体" w:hint="eastAsia"/>
        </w:rPr>
        <w:t>PIT</w:t>
      </w:r>
      <w:r w:rsidR="0002278E">
        <w:rPr>
          <w:rFonts w:eastAsia="宋体" w:hint="eastAsia"/>
        </w:rPr>
        <w:t>税率</w:t>
      </w:r>
      <w:r w:rsidRPr="009D0AFA">
        <w:rPr>
          <w:rFonts w:eastAsia="宋体" w:hint="eastAsia"/>
        </w:rPr>
        <w:t>。</w:t>
      </w:r>
    </w:p>
    <w:p w:rsidR="009D0AFA" w:rsidRPr="00324A9F" w:rsidRDefault="00294453" w:rsidP="00294453">
      <w:pPr>
        <w:adjustRightInd w:val="0"/>
        <w:snapToGrid w:val="0"/>
        <w:spacing w:line="360" w:lineRule="auto"/>
        <w:ind w:firstLine="480"/>
        <w:jc w:val="center"/>
        <w:rPr>
          <w:rFonts w:eastAsia="宋体"/>
          <w:sz w:val="21"/>
        </w:rPr>
      </w:pPr>
      <w:r w:rsidRPr="00324A9F">
        <w:rPr>
          <w:rFonts w:eastAsia="宋体" w:hint="eastAsia"/>
          <w:sz w:val="21"/>
        </w:rPr>
        <w:t>表</w:t>
      </w:r>
      <w:r w:rsidRPr="00324A9F">
        <w:rPr>
          <w:rFonts w:eastAsia="宋体" w:hint="eastAsia"/>
          <w:sz w:val="21"/>
        </w:rPr>
        <w:t>1 2017</w:t>
      </w:r>
      <w:r w:rsidRPr="00324A9F">
        <w:rPr>
          <w:rFonts w:eastAsia="宋体" w:hint="eastAsia"/>
          <w:sz w:val="21"/>
        </w:rPr>
        <w:t>年和</w:t>
      </w:r>
      <w:r w:rsidRPr="00324A9F">
        <w:rPr>
          <w:rFonts w:eastAsia="宋体" w:hint="eastAsia"/>
          <w:sz w:val="21"/>
        </w:rPr>
        <w:t>2018</w:t>
      </w:r>
      <w:r w:rsidRPr="00324A9F">
        <w:rPr>
          <w:rFonts w:eastAsia="宋体" w:hint="eastAsia"/>
          <w:sz w:val="21"/>
        </w:rPr>
        <w:t>年引入</w:t>
      </w:r>
      <w:r w:rsidRPr="00324A9F">
        <w:rPr>
          <w:rFonts w:eastAsia="宋体" w:hint="eastAsia"/>
          <w:sz w:val="21"/>
        </w:rPr>
        <w:t>PIT</w:t>
      </w:r>
      <w:r w:rsidRPr="00324A9F">
        <w:rPr>
          <w:rFonts w:eastAsia="宋体" w:hint="eastAsia"/>
          <w:sz w:val="21"/>
        </w:rPr>
        <w:t>税率改革</w:t>
      </w:r>
      <w:r w:rsidRPr="00324A9F">
        <w:rPr>
          <w:rStyle w:val="a5"/>
          <w:rFonts w:eastAsia="宋体"/>
          <w:sz w:val="21"/>
        </w:rPr>
        <w:footnoteReference w:id="21"/>
      </w:r>
    </w:p>
    <w:tbl>
      <w:tblPr>
        <w:tblStyle w:val="aa"/>
        <w:tblW w:w="0" w:type="auto"/>
        <w:tblLook w:val="04A0"/>
      </w:tblPr>
      <w:tblGrid>
        <w:gridCol w:w="1702"/>
        <w:gridCol w:w="1703"/>
        <w:gridCol w:w="1703"/>
        <w:gridCol w:w="1704"/>
        <w:gridCol w:w="1704"/>
      </w:tblGrid>
      <w:tr w:rsidR="00294453" w:rsidRPr="00324A9F" w:rsidTr="00757F32">
        <w:tc>
          <w:tcPr>
            <w:tcW w:w="1704" w:type="dxa"/>
          </w:tcPr>
          <w:p w:rsidR="00294453" w:rsidRPr="00324A9F" w:rsidRDefault="00294453" w:rsidP="00757F32">
            <w:pPr>
              <w:rPr>
                <w:sz w:val="21"/>
              </w:rPr>
            </w:pPr>
          </w:p>
        </w:tc>
        <w:tc>
          <w:tcPr>
            <w:tcW w:w="1704" w:type="dxa"/>
          </w:tcPr>
          <w:p w:rsidR="00294453" w:rsidRPr="00324A9F" w:rsidRDefault="00294453" w:rsidP="00757F32">
            <w:pPr>
              <w:rPr>
                <w:rFonts w:eastAsia="宋体"/>
                <w:sz w:val="21"/>
              </w:rPr>
            </w:pPr>
            <w:r w:rsidRPr="00324A9F">
              <w:rPr>
                <w:rFonts w:eastAsia="宋体"/>
                <w:sz w:val="21"/>
              </w:rPr>
              <w:t>税率上升</w:t>
            </w:r>
          </w:p>
        </w:tc>
        <w:tc>
          <w:tcPr>
            <w:tcW w:w="1704" w:type="dxa"/>
          </w:tcPr>
          <w:p w:rsidR="00294453" w:rsidRPr="00324A9F" w:rsidRDefault="00294453" w:rsidP="00757F32">
            <w:pPr>
              <w:rPr>
                <w:rFonts w:eastAsia="宋体"/>
                <w:sz w:val="21"/>
              </w:rPr>
            </w:pPr>
          </w:p>
        </w:tc>
        <w:tc>
          <w:tcPr>
            <w:tcW w:w="1705" w:type="dxa"/>
          </w:tcPr>
          <w:p w:rsidR="00294453" w:rsidRPr="00324A9F" w:rsidRDefault="00294453" w:rsidP="00757F32">
            <w:pPr>
              <w:rPr>
                <w:rFonts w:eastAsia="宋体"/>
                <w:sz w:val="21"/>
              </w:rPr>
            </w:pPr>
            <w:r w:rsidRPr="00324A9F">
              <w:rPr>
                <w:rFonts w:eastAsia="宋体"/>
                <w:sz w:val="21"/>
              </w:rPr>
              <w:t>税率下降</w:t>
            </w:r>
          </w:p>
        </w:tc>
        <w:tc>
          <w:tcPr>
            <w:tcW w:w="1705" w:type="dxa"/>
          </w:tcPr>
          <w:p w:rsidR="00294453" w:rsidRPr="00324A9F" w:rsidRDefault="00294453" w:rsidP="00757F32">
            <w:pPr>
              <w:rPr>
                <w:rFonts w:eastAsia="宋体"/>
                <w:sz w:val="21"/>
              </w:rPr>
            </w:pPr>
          </w:p>
        </w:tc>
      </w:tr>
      <w:tr w:rsidR="00294453" w:rsidRPr="00324A9F" w:rsidTr="00757F32">
        <w:tc>
          <w:tcPr>
            <w:tcW w:w="1704" w:type="dxa"/>
          </w:tcPr>
          <w:p w:rsidR="00294453" w:rsidRPr="00324A9F" w:rsidRDefault="00294453" w:rsidP="00757F32">
            <w:pPr>
              <w:rPr>
                <w:sz w:val="21"/>
              </w:rPr>
            </w:pPr>
          </w:p>
        </w:tc>
        <w:tc>
          <w:tcPr>
            <w:tcW w:w="1704" w:type="dxa"/>
          </w:tcPr>
          <w:p w:rsidR="00294453" w:rsidRPr="00324A9F" w:rsidRDefault="00294453" w:rsidP="00757F32">
            <w:pPr>
              <w:rPr>
                <w:rFonts w:eastAsia="宋体"/>
                <w:sz w:val="21"/>
              </w:rPr>
            </w:pPr>
            <w:r w:rsidRPr="00324A9F">
              <w:rPr>
                <w:rFonts w:eastAsia="宋体" w:hint="eastAsia"/>
                <w:sz w:val="21"/>
              </w:rPr>
              <w:t>2017</w:t>
            </w:r>
            <w:r w:rsidRPr="00324A9F">
              <w:rPr>
                <w:rFonts w:eastAsia="宋体" w:hint="eastAsia"/>
                <w:sz w:val="21"/>
              </w:rPr>
              <w:t>年</w:t>
            </w:r>
          </w:p>
        </w:tc>
        <w:tc>
          <w:tcPr>
            <w:tcW w:w="1704" w:type="dxa"/>
          </w:tcPr>
          <w:p w:rsidR="00294453" w:rsidRPr="00324A9F" w:rsidRDefault="00294453" w:rsidP="00757F32">
            <w:pPr>
              <w:rPr>
                <w:rFonts w:eastAsia="宋体"/>
                <w:sz w:val="21"/>
              </w:rPr>
            </w:pPr>
            <w:r w:rsidRPr="00324A9F">
              <w:rPr>
                <w:rFonts w:eastAsia="宋体" w:hint="eastAsia"/>
                <w:sz w:val="21"/>
              </w:rPr>
              <w:t>2018</w:t>
            </w:r>
            <w:r w:rsidRPr="00324A9F">
              <w:rPr>
                <w:rFonts w:eastAsia="宋体" w:hint="eastAsia"/>
                <w:sz w:val="21"/>
              </w:rPr>
              <w:t>年及以后</w:t>
            </w:r>
          </w:p>
        </w:tc>
        <w:tc>
          <w:tcPr>
            <w:tcW w:w="1705" w:type="dxa"/>
          </w:tcPr>
          <w:p w:rsidR="00294453" w:rsidRPr="00324A9F" w:rsidRDefault="00294453" w:rsidP="00757F32">
            <w:pPr>
              <w:rPr>
                <w:rFonts w:eastAsia="宋体"/>
                <w:sz w:val="21"/>
              </w:rPr>
            </w:pPr>
            <w:r w:rsidRPr="00324A9F">
              <w:rPr>
                <w:rFonts w:eastAsia="宋体" w:hint="eastAsia"/>
                <w:sz w:val="21"/>
              </w:rPr>
              <w:t>2017</w:t>
            </w:r>
            <w:r w:rsidRPr="00324A9F">
              <w:rPr>
                <w:rFonts w:eastAsia="宋体" w:hint="eastAsia"/>
                <w:sz w:val="21"/>
              </w:rPr>
              <w:t>年</w:t>
            </w:r>
          </w:p>
        </w:tc>
        <w:tc>
          <w:tcPr>
            <w:tcW w:w="1705" w:type="dxa"/>
          </w:tcPr>
          <w:p w:rsidR="00294453" w:rsidRPr="00324A9F" w:rsidRDefault="00294453" w:rsidP="00757F32">
            <w:pPr>
              <w:rPr>
                <w:rFonts w:eastAsia="宋体"/>
                <w:sz w:val="21"/>
              </w:rPr>
            </w:pPr>
            <w:r w:rsidRPr="00324A9F">
              <w:rPr>
                <w:rFonts w:eastAsia="宋体" w:hint="eastAsia"/>
                <w:sz w:val="21"/>
              </w:rPr>
              <w:t>2018</w:t>
            </w:r>
            <w:r w:rsidRPr="00324A9F">
              <w:rPr>
                <w:rFonts w:eastAsia="宋体" w:hint="eastAsia"/>
                <w:sz w:val="21"/>
              </w:rPr>
              <w:t>年及以后</w:t>
            </w:r>
          </w:p>
        </w:tc>
      </w:tr>
      <w:tr w:rsidR="00294453" w:rsidRPr="00324A9F" w:rsidTr="00757F32">
        <w:tc>
          <w:tcPr>
            <w:tcW w:w="1704" w:type="dxa"/>
          </w:tcPr>
          <w:p w:rsidR="00294453" w:rsidRPr="00324A9F" w:rsidRDefault="00294453" w:rsidP="00757F32">
            <w:pPr>
              <w:rPr>
                <w:rFonts w:eastAsia="宋体"/>
                <w:sz w:val="21"/>
              </w:rPr>
            </w:pPr>
            <w:r w:rsidRPr="00324A9F">
              <w:rPr>
                <w:rFonts w:eastAsia="宋体"/>
                <w:sz w:val="21"/>
              </w:rPr>
              <w:t>最高</w:t>
            </w:r>
            <w:r w:rsidRPr="00324A9F">
              <w:rPr>
                <w:rFonts w:eastAsia="宋体"/>
                <w:sz w:val="21"/>
              </w:rPr>
              <w:t>PIT</w:t>
            </w:r>
            <w:r w:rsidRPr="00324A9F">
              <w:rPr>
                <w:rFonts w:eastAsia="宋体"/>
                <w:sz w:val="21"/>
              </w:rPr>
              <w:t>税率</w:t>
            </w:r>
          </w:p>
        </w:tc>
        <w:tc>
          <w:tcPr>
            <w:tcW w:w="1704" w:type="dxa"/>
          </w:tcPr>
          <w:p w:rsidR="00294453" w:rsidRPr="00324A9F" w:rsidRDefault="00294453" w:rsidP="00757F32">
            <w:pPr>
              <w:rPr>
                <w:rFonts w:eastAsia="宋体"/>
                <w:sz w:val="21"/>
              </w:rPr>
            </w:pPr>
            <w:r w:rsidRPr="00324A9F">
              <w:rPr>
                <w:rFonts w:eastAsia="宋体"/>
                <w:sz w:val="21"/>
              </w:rPr>
              <w:t>以色列、韩国、卢森堡、挪威</w:t>
            </w:r>
          </w:p>
        </w:tc>
        <w:tc>
          <w:tcPr>
            <w:tcW w:w="1704" w:type="dxa"/>
          </w:tcPr>
          <w:p w:rsidR="00294453" w:rsidRPr="00324A9F" w:rsidRDefault="00294453" w:rsidP="00757F32">
            <w:pPr>
              <w:rPr>
                <w:rFonts w:eastAsia="宋体"/>
                <w:sz w:val="21"/>
              </w:rPr>
            </w:pPr>
            <w:r w:rsidRPr="00324A9F">
              <w:rPr>
                <w:rFonts w:eastAsia="宋体"/>
                <w:sz w:val="21"/>
              </w:rPr>
              <w:t>加拿大、韩国、拉脱维亚、南非</w:t>
            </w:r>
          </w:p>
        </w:tc>
        <w:tc>
          <w:tcPr>
            <w:tcW w:w="1705" w:type="dxa"/>
          </w:tcPr>
          <w:p w:rsidR="00294453" w:rsidRPr="00324A9F" w:rsidRDefault="00294453" w:rsidP="00757F32">
            <w:pPr>
              <w:rPr>
                <w:rFonts w:eastAsia="宋体"/>
                <w:sz w:val="21"/>
              </w:rPr>
            </w:pPr>
            <w:r w:rsidRPr="00324A9F">
              <w:rPr>
                <w:rFonts w:eastAsia="宋体"/>
                <w:sz w:val="21"/>
              </w:rPr>
              <w:t>芬兰、爱尔兰、挪威、葡萄牙</w:t>
            </w:r>
          </w:p>
        </w:tc>
        <w:tc>
          <w:tcPr>
            <w:tcW w:w="1705" w:type="dxa"/>
          </w:tcPr>
          <w:p w:rsidR="00294453" w:rsidRPr="00324A9F" w:rsidRDefault="00294453" w:rsidP="00757F32">
            <w:pPr>
              <w:rPr>
                <w:rFonts w:eastAsia="宋体"/>
                <w:sz w:val="21"/>
              </w:rPr>
            </w:pPr>
            <w:r w:rsidRPr="00324A9F">
              <w:rPr>
                <w:rFonts w:eastAsia="宋体"/>
                <w:sz w:val="21"/>
              </w:rPr>
              <w:t>芬兰、挪威、葡萄牙、美国</w:t>
            </w:r>
          </w:p>
        </w:tc>
      </w:tr>
      <w:tr w:rsidR="00294453" w:rsidRPr="00324A9F" w:rsidTr="00757F32">
        <w:tc>
          <w:tcPr>
            <w:tcW w:w="1704" w:type="dxa"/>
          </w:tcPr>
          <w:p w:rsidR="00294453" w:rsidRPr="00324A9F" w:rsidRDefault="00294453" w:rsidP="00757F32">
            <w:pPr>
              <w:rPr>
                <w:rFonts w:eastAsia="宋体"/>
                <w:sz w:val="21"/>
              </w:rPr>
            </w:pPr>
            <w:r w:rsidRPr="00324A9F">
              <w:rPr>
                <w:rFonts w:eastAsia="宋体"/>
                <w:sz w:val="21"/>
              </w:rPr>
              <w:t>非最高</w:t>
            </w:r>
            <w:r w:rsidRPr="00324A9F">
              <w:rPr>
                <w:rFonts w:eastAsia="宋体"/>
                <w:sz w:val="21"/>
              </w:rPr>
              <w:t>PIT</w:t>
            </w:r>
            <w:r w:rsidRPr="00324A9F">
              <w:rPr>
                <w:rFonts w:eastAsia="宋体"/>
                <w:sz w:val="21"/>
              </w:rPr>
              <w:t>税率</w:t>
            </w:r>
          </w:p>
        </w:tc>
        <w:tc>
          <w:tcPr>
            <w:tcW w:w="1704" w:type="dxa"/>
          </w:tcPr>
          <w:p w:rsidR="00294453" w:rsidRPr="00324A9F" w:rsidRDefault="00294453" w:rsidP="00757F32">
            <w:pPr>
              <w:rPr>
                <w:rFonts w:eastAsia="宋体"/>
                <w:sz w:val="21"/>
              </w:rPr>
            </w:pPr>
            <w:r w:rsidRPr="00324A9F">
              <w:rPr>
                <w:rFonts w:eastAsia="宋体"/>
                <w:sz w:val="21"/>
              </w:rPr>
              <w:t>澳大利亚、卢森堡、荷兰</w:t>
            </w:r>
          </w:p>
        </w:tc>
        <w:tc>
          <w:tcPr>
            <w:tcW w:w="1704" w:type="dxa"/>
          </w:tcPr>
          <w:p w:rsidR="00294453" w:rsidRPr="00324A9F" w:rsidRDefault="00294453" w:rsidP="00757F32">
            <w:pPr>
              <w:rPr>
                <w:rFonts w:eastAsia="宋体"/>
                <w:sz w:val="21"/>
              </w:rPr>
            </w:pPr>
            <w:r w:rsidRPr="00324A9F">
              <w:rPr>
                <w:rFonts w:eastAsia="宋体"/>
                <w:sz w:val="21"/>
              </w:rPr>
              <w:t>丹麦、韩国、瑞典</w:t>
            </w:r>
          </w:p>
        </w:tc>
        <w:tc>
          <w:tcPr>
            <w:tcW w:w="1705" w:type="dxa"/>
          </w:tcPr>
          <w:p w:rsidR="00294453" w:rsidRPr="00324A9F" w:rsidRDefault="00294453" w:rsidP="00757F32">
            <w:pPr>
              <w:rPr>
                <w:rFonts w:eastAsia="宋体"/>
                <w:sz w:val="21"/>
              </w:rPr>
            </w:pPr>
            <w:r w:rsidRPr="00324A9F">
              <w:rPr>
                <w:rFonts w:eastAsia="宋体"/>
                <w:sz w:val="21"/>
              </w:rPr>
              <w:t>阿根廷、比利时、芬兰、法国、匈牙利、爱尔兰、以色列、冰岛、卢森堡、葡萄牙、斯洛文尼亚</w:t>
            </w:r>
          </w:p>
        </w:tc>
        <w:tc>
          <w:tcPr>
            <w:tcW w:w="1705" w:type="dxa"/>
          </w:tcPr>
          <w:p w:rsidR="00294453" w:rsidRPr="00324A9F" w:rsidRDefault="00294453" w:rsidP="00757F32">
            <w:pPr>
              <w:rPr>
                <w:rFonts w:eastAsia="宋体"/>
                <w:sz w:val="21"/>
              </w:rPr>
            </w:pPr>
            <w:r w:rsidRPr="00324A9F">
              <w:rPr>
                <w:rFonts w:eastAsia="宋体"/>
                <w:sz w:val="21"/>
              </w:rPr>
              <w:t>加拿大、芬兰、希腊、爱尔兰、拉脱维亚、挪威、葡萄牙、美国</w:t>
            </w:r>
          </w:p>
        </w:tc>
      </w:tr>
    </w:tbl>
    <w:p w:rsidR="009D0AFA" w:rsidRPr="00740350" w:rsidRDefault="00740350" w:rsidP="00740350">
      <w:pPr>
        <w:adjustRightInd w:val="0"/>
        <w:snapToGrid w:val="0"/>
        <w:spacing w:line="360" w:lineRule="auto"/>
        <w:rPr>
          <w:rFonts w:eastAsia="宋体"/>
          <w:sz w:val="21"/>
        </w:rPr>
      </w:pPr>
      <w:r w:rsidRPr="00740350">
        <w:rPr>
          <w:rFonts w:eastAsia="宋体" w:hint="eastAsia"/>
          <w:sz w:val="21"/>
        </w:rPr>
        <w:t>注：这些国家仅是宣布了改革</w:t>
      </w:r>
    </w:p>
    <w:p w:rsidR="00740350" w:rsidRDefault="00740350" w:rsidP="009D0AFA">
      <w:pPr>
        <w:adjustRightInd w:val="0"/>
        <w:snapToGrid w:val="0"/>
        <w:spacing w:line="360" w:lineRule="auto"/>
        <w:ind w:firstLine="480"/>
        <w:rPr>
          <w:rFonts w:eastAsia="宋体"/>
        </w:rPr>
      </w:pP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在降低最高</w:t>
      </w:r>
      <w:r w:rsidRPr="009D0AFA">
        <w:rPr>
          <w:rFonts w:eastAsia="宋体" w:hint="eastAsia"/>
        </w:rPr>
        <w:t>PIT</w:t>
      </w:r>
      <w:r w:rsidRPr="009D0AFA">
        <w:rPr>
          <w:rFonts w:eastAsia="宋体" w:hint="eastAsia"/>
        </w:rPr>
        <w:t>税率的国家中，美国的《减税和就业法》是最具代表性的重大改革。在美国，那些收入超过</w:t>
      </w:r>
      <w:r w:rsidRPr="009D0AFA">
        <w:rPr>
          <w:rFonts w:eastAsia="宋体" w:hint="eastAsia"/>
        </w:rPr>
        <w:t>50</w:t>
      </w:r>
      <w:r w:rsidRPr="009D0AFA">
        <w:rPr>
          <w:rFonts w:eastAsia="宋体" w:hint="eastAsia"/>
        </w:rPr>
        <w:t>万美元的单身申报人和收入超过</w:t>
      </w:r>
      <w:r w:rsidRPr="009D0AFA">
        <w:rPr>
          <w:rFonts w:eastAsia="宋体" w:hint="eastAsia"/>
        </w:rPr>
        <w:t>60</w:t>
      </w:r>
      <w:r w:rsidRPr="009D0AFA">
        <w:rPr>
          <w:rFonts w:eastAsia="宋体" w:hint="eastAsia"/>
        </w:rPr>
        <w:t>万美元的已婚联合申报者的联邦最高税率从</w:t>
      </w:r>
      <w:r w:rsidRPr="009D0AFA">
        <w:rPr>
          <w:rFonts w:eastAsia="宋体" w:hint="eastAsia"/>
        </w:rPr>
        <w:t>39.6</w:t>
      </w:r>
      <w:r w:rsidRPr="009D0AFA">
        <w:rPr>
          <w:rFonts w:eastAsia="宋体" w:hint="eastAsia"/>
        </w:rPr>
        <w:t>％降至</w:t>
      </w:r>
      <w:r w:rsidRPr="009D0AFA">
        <w:rPr>
          <w:rFonts w:eastAsia="宋体" w:hint="eastAsia"/>
        </w:rPr>
        <w:t>37</w:t>
      </w:r>
      <w:r w:rsidRPr="009D0AFA">
        <w:rPr>
          <w:rFonts w:eastAsia="宋体" w:hint="eastAsia"/>
        </w:rPr>
        <w:t>％。荷兰宣布</w:t>
      </w:r>
      <w:r w:rsidRPr="009D0AFA">
        <w:rPr>
          <w:rFonts w:eastAsia="宋体" w:hint="eastAsia"/>
        </w:rPr>
        <w:t>2019</w:t>
      </w:r>
      <w:r w:rsidRPr="009D0AFA">
        <w:rPr>
          <w:rFonts w:eastAsia="宋体" w:hint="eastAsia"/>
        </w:rPr>
        <w:t>年的降幅将达到最高，从</w:t>
      </w:r>
      <w:r w:rsidRPr="009D0AFA">
        <w:rPr>
          <w:rFonts w:eastAsia="宋体" w:hint="eastAsia"/>
        </w:rPr>
        <w:t>52</w:t>
      </w:r>
      <w:r w:rsidRPr="009D0AFA">
        <w:rPr>
          <w:rFonts w:eastAsia="宋体" w:hint="eastAsia"/>
        </w:rPr>
        <w:t>％降至</w:t>
      </w:r>
      <w:r w:rsidRPr="009D0AFA">
        <w:rPr>
          <w:rFonts w:eastAsia="宋体" w:hint="eastAsia"/>
        </w:rPr>
        <w:t>49.5</w:t>
      </w:r>
      <w:r w:rsidRPr="009D0AFA">
        <w:rPr>
          <w:rFonts w:eastAsia="宋体" w:hint="eastAsia"/>
        </w:rPr>
        <w:t>％。在挪威、芬兰和葡萄牙，</w:t>
      </w:r>
      <w:r w:rsidRPr="009D0AFA">
        <w:rPr>
          <w:rFonts w:eastAsia="宋体" w:hint="eastAsia"/>
        </w:rPr>
        <w:t>PIT</w:t>
      </w:r>
      <w:r w:rsidRPr="009D0AFA">
        <w:rPr>
          <w:rFonts w:eastAsia="宋体" w:hint="eastAsia"/>
        </w:rPr>
        <w:t>税率下降幅度明显</w:t>
      </w:r>
      <w:r w:rsidRPr="009D0AFA">
        <w:rPr>
          <w:rFonts w:eastAsia="宋体" w:hint="eastAsia"/>
        </w:rPr>
        <w:lastRenderedPageBreak/>
        <w:t>较小，部分</w:t>
      </w:r>
      <w:r w:rsidRPr="009D0AFA">
        <w:rPr>
          <w:rFonts w:eastAsia="宋体" w:hint="eastAsia"/>
        </w:rPr>
        <w:t>PIT</w:t>
      </w:r>
      <w:r w:rsidRPr="009D0AFA">
        <w:rPr>
          <w:rFonts w:eastAsia="宋体" w:hint="eastAsia"/>
        </w:rPr>
        <w:t>税率下降影响所有税级。总体而言，各国预计税率的下降将在短期内使税收收入减少。</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在所有提高最高</w:t>
      </w:r>
      <w:r w:rsidRPr="009D0AFA">
        <w:rPr>
          <w:rFonts w:eastAsia="宋体" w:hint="eastAsia"/>
        </w:rPr>
        <w:t>PIT</w:t>
      </w:r>
      <w:r w:rsidRPr="009D0AFA">
        <w:rPr>
          <w:rFonts w:eastAsia="宋体" w:hint="eastAsia"/>
        </w:rPr>
        <w:t>税率的国家中，拉脱维亚进行了重大的税收改革，通过从</w:t>
      </w:r>
      <w:r w:rsidRPr="009D0AFA">
        <w:rPr>
          <w:rFonts w:eastAsia="宋体" w:hint="eastAsia"/>
        </w:rPr>
        <w:t>2018</w:t>
      </w:r>
      <w:r w:rsidRPr="009D0AFA">
        <w:rPr>
          <w:rFonts w:eastAsia="宋体" w:hint="eastAsia"/>
        </w:rPr>
        <w:t>年</w:t>
      </w:r>
      <w:r w:rsidRPr="009D0AFA">
        <w:rPr>
          <w:rFonts w:eastAsia="宋体" w:hint="eastAsia"/>
        </w:rPr>
        <w:t>1</w:t>
      </w:r>
      <w:r w:rsidRPr="009D0AFA">
        <w:rPr>
          <w:rFonts w:eastAsia="宋体" w:hint="eastAsia"/>
        </w:rPr>
        <w:t>月</w:t>
      </w:r>
      <w:r w:rsidRPr="009D0AFA">
        <w:rPr>
          <w:rFonts w:eastAsia="宋体" w:hint="eastAsia"/>
        </w:rPr>
        <w:t>1</w:t>
      </w:r>
      <w:r w:rsidRPr="009D0AFA">
        <w:rPr>
          <w:rFonts w:eastAsia="宋体" w:hint="eastAsia"/>
        </w:rPr>
        <w:t>日起采用新的累进所得税制，取代之前所得税的单一税率制度。之前，所有收入人群的</w:t>
      </w:r>
      <w:r w:rsidRPr="009D0AFA">
        <w:rPr>
          <w:rFonts w:eastAsia="宋体" w:hint="eastAsia"/>
        </w:rPr>
        <w:t>PIT</w:t>
      </w:r>
      <w:r w:rsidRPr="009D0AFA">
        <w:rPr>
          <w:rFonts w:eastAsia="宋体" w:hint="eastAsia"/>
        </w:rPr>
        <w:t>税率都是</w:t>
      </w:r>
      <w:r w:rsidRPr="009D0AFA">
        <w:rPr>
          <w:rFonts w:eastAsia="宋体" w:hint="eastAsia"/>
        </w:rPr>
        <w:t>23</w:t>
      </w:r>
      <w:r w:rsidRPr="009D0AFA">
        <w:rPr>
          <w:rFonts w:eastAsia="宋体" w:hint="eastAsia"/>
        </w:rPr>
        <w:t>％。在新的税收改革中，收入低于</w:t>
      </w:r>
      <w:r w:rsidRPr="009D0AFA">
        <w:rPr>
          <w:rFonts w:eastAsia="宋体" w:hint="eastAsia"/>
        </w:rPr>
        <w:t>20004</w:t>
      </w:r>
      <w:r w:rsidRPr="009D0AFA">
        <w:rPr>
          <w:rFonts w:eastAsia="宋体" w:hint="eastAsia"/>
        </w:rPr>
        <w:t>欧元的</w:t>
      </w:r>
      <w:r w:rsidRPr="009D0AFA">
        <w:rPr>
          <w:rFonts w:eastAsia="宋体" w:hint="eastAsia"/>
        </w:rPr>
        <w:t>PIT</w:t>
      </w:r>
      <w:r w:rsidRPr="009D0AFA">
        <w:rPr>
          <w:rFonts w:eastAsia="宋体" w:hint="eastAsia"/>
        </w:rPr>
        <w:t>税率为</w:t>
      </w:r>
      <w:r w:rsidRPr="009D0AFA">
        <w:rPr>
          <w:rFonts w:eastAsia="宋体" w:hint="eastAsia"/>
        </w:rPr>
        <w:t>20</w:t>
      </w:r>
      <w:r w:rsidRPr="009D0AFA">
        <w:rPr>
          <w:rFonts w:eastAsia="宋体" w:hint="eastAsia"/>
        </w:rPr>
        <w:t>％，收入从</w:t>
      </w:r>
      <w:r w:rsidRPr="009D0AFA">
        <w:rPr>
          <w:rFonts w:eastAsia="宋体" w:hint="eastAsia"/>
        </w:rPr>
        <w:t>2000</w:t>
      </w:r>
      <w:ins w:id="208" w:author="Lanna" w:date="2018-10-23T10:14:00Z">
        <w:r w:rsidR="00A84543">
          <w:rPr>
            <w:rFonts w:eastAsia="宋体" w:hint="eastAsia"/>
          </w:rPr>
          <w:t>4</w:t>
        </w:r>
      </w:ins>
      <w:del w:id="209" w:author="Lanna" w:date="2018-10-23T10:14:00Z">
        <w:r w:rsidRPr="009D0AFA" w:rsidDel="00A84543">
          <w:rPr>
            <w:rFonts w:eastAsia="宋体" w:hint="eastAsia"/>
          </w:rPr>
          <w:delText>00</w:delText>
        </w:r>
      </w:del>
      <w:r w:rsidRPr="009D0AFA">
        <w:rPr>
          <w:rFonts w:eastAsia="宋体" w:hint="eastAsia"/>
        </w:rPr>
        <w:t>欧元到</w:t>
      </w:r>
      <w:r w:rsidRPr="009D0AFA">
        <w:rPr>
          <w:rFonts w:eastAsia="宋体" w:hint="eastAsia"/>
        </w:rPr>
        <w:t>55000</w:t>
      </w:r>
      <w:r w:rsidRPr="009D0AFA">
        <w:rPr>
          <w:rFonts w:eastAsia="宋体" w:hint="eastAsia"/>
        </w:rPr>
        <w:t>欧元的</w:t>
      </w:r>
      <w:r w:rsidRPr="009D0AFA">
        <w:rPr>
          <w:rFonts w:eastAsia="宋体" w:hint="eastAsia"/>
        </w:rPr>
        <w:t>PIT</w:t>
      </w:r>
      <w:r w:rsidRPr="009D0AFA">
        <w:rPr>
          <w:rFonts w:eastAsia="宋体" w:hint="eastAsia"/>
        </w:rPr>
        <w:t>税率为</w:t>
      </w:r>
      <w:del w:id="210" w:author="Lanna" w:date="2018-10-23T10:14:00Z">
        <w:r w:rsidRPr="009D0AFA" w:rsidDel="000D278E">
          <w:rPr>
            <w:rFonts w:eastAsia="宋体" w:hint="eastAsia"/>
          </w:rPr>
          <w:delText>31.4</w:delText>
        </w:r>
      </w:del>
      <w:ins w:id="211" w:author="Lanna" w:date="2018-10-23T10:14:00Z">
        <w:r w:rsidR="000D278E">
          <w:rPr>
            <w:rFonts w:eastAsia="宋体" w:hint="eastAsia"/>
          </w:rPr>
          <w:t>23</w:t>
        </w:r>
      </w:ins>
      <w:r w:rsidRPr="009D0AFA">
        <w:rPr>
          <w:rFonts w:eastAsia="宋体" w:hint="eastAsia"/>
        </w:rPr>
        <w:t>%</w:t>
      </w:r>
      <w:r w:rsidRPr="009D0AFA">
        <w:rPr>
          <w:rFonts w:eastAsia="宋体" w:hint="eastAsia"/>
        </w:rPr>
        <w:t>，收入超过</w:t>
      </w:r>
      <w:r w:rsidRPr="009D0AFA">
        <w:rPr>
          <w:rFonts w:eastAsia="宋体" w:hint="eastAsia"/>
        </w:rPr>
        <w:t>55000</w:t>
      </w:r>
      <w:r w:rsidRPr="009D0AFA">
        <w:rPr>
          <w:rFonts w:eastAsia="宋体" w:hint="eastAsia"/>
        </w:rPr>
        <w:t>欧元的税率为</w:t>
      </w:r>
      <w:r w:rsidRPr="009D0AFA">
        <w:rPr>
          <w:rFonts w:eastAsia="宋体" w:hint="eastAsia"/>
        </w:rPr>
        <w:t>31.4</w:t>
      </w:r>
      <w:r w:rsidRPr="009D0AFA">
        <w:rPr>
          <w:rFonts w:eastAsia="宋体" w:hint="eastAsia"/>
        </w:rPr>
        <w:t>％。预计改革将减少税收收入，部分原因是相对较大比例的低收入纳税人现在可以按照新颁布的较低税率纳税。更全面的税制改革的一部分改革目标是减轻收入不平等。</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有些国家增加了他们的最高</w:t>
      </w:r>
      <w:r w:rsidRPr="009D0AFA">
        <w:rPr>
          <w:rFonts w:eastAsia="宋体" w:hint="eastAsia"/>
        </w:rPr>
        <w:t>PIT</w:t>
      </w:r>
      <w:r w:rsidRPr="009D0AFA">
        <w:rPr>
          <w:rFonts w:eastAsia="宋体" w:hint="eastAsia"/>
        </w:rPr>
        <w:t>税率，例如南非把税率从</w:t>
      </w:r>
      <w:r w:rsidRPr="009D0AFA">
        <w:rPr>
          <w:rFonts w:eastAsia="宋体" w:hint="eastAsia"/>
        </w:rPr>
        <w:t>41</w:t>
      </w:r>
      <w:r w:rsidRPr="009D0AFA">
        <w:rPr>
          <w:rFonts w:eastAsia="宋体" w:hint="eastAsia"/>
        </w:rPr>
        <w:t>％显着提高到</w:t>
      </w:r>
      <w:r w:rsidRPr="009D0AFA">
        <w:rPr>
          <w:rFonts w:eastAsia="宋体" w:hint="eastAsia"/>
        </w:rPr>
        <w:t>45</w:t>
      </w:r>
      <w:r w:rsidRPr="009D0AFA">
        <w:rPr>
          <w:rFonts w:eastAsia="宋体" w:hint="eastAsia"/>
        </w:rPr>
        <w:t>％，韩国将税率从</w:t>
      </w:r>
      <w:r w:rsidRPr="009D0AFA">
        <w:rPr>
          <w:rFonts w:eastAsia="宋体" w:hint="eastAsia"/>
        </w:rPr>
        <w:t>40</w:t>
      </w:r>
      <w:r w:rsidRPr="009D0AFA">
        <w:rPr>
          <w:rFonts w:eastAsia="宋体" w:hint="eastAsia"/>
        </w:rPr>
        <w:t>％提高到</w:t>
      </w:r>
      <w:r w:rsidRPr="009D0AFA">
        <w:rPr>
          <w:rFonts w:eastAsia="宋体" w:hint="eastAsia"/>
        </w:rPr>
        <w:t>42</w:t>
      </w:r>
      <w:r w:rsidRPr="009D0AFA">
        <w:rPr>
          <w:rFonts w:eastAsia="宋体" w:hint="eastAsia"/>
        </w:rPr>
        <w:t>％（应税收入超过</w:t>
      </w:r>
      <w:r w:rsidRPr="009D0AFA">
        <w:rPr>
          <w:rFonts w:eastAsia="宋体" w:hint="eastAsia"/>
        </w:rPr>
        <w:t>5</w:t>
      </w:r>
      <w:r w:rsidRPr="009D0AFA">
        <w:rPr>
          <w:rFonts w:eastAsia="宋体" w:hint="eastAsia"/>
        </w:rPr>
        <w:t>亿韩元）。虽然加拿大各省进行了各种</w:t>
      </w:r>
      <w:ins w:id="212" w:author="Lanna" w:date="2018-10-23T10:15:00Z">
        <w:r w:rsidR="006F2A09">
          <w:rPr>
            <w:rFonts w:eastAsia="宋体" w:hint="eastAsia"/>
          </w:rPr>
          <w:t>税</w:t>
        </w:r>
      </w:ins>
      <w:del w:id="213" w:author="Lanna" w:date="2018-10-23T10:15:00Z">
        <w:r w:rsidRPr="009D0AFA" w:rsidDel="006F2A09">
          <w:rPr>
            <w:rFonts w:eastAsia="宋体" w:hint="eastAsia"/>
          </w:rPr>
          <w:delText>费</w:delText>
        </w:r>
      </w:del>
      <w:r w:rsidRPr="009D0AFA">
        <w:rPr>
          <w:rFonts w:eastAsia="宋体" w:hint="eastAsia"/>
        </w:rPr>
        <w:t>率改革，不列颠哥伦比亚省为超过</w:t>
      </w:r>
      <w:r w:rsidRPr="009D0AFA">
        <w:rPr>
          <w:rFonts w:eastAsia="宋体" w:hint="eastAsia"/>
        </w:rPr>
        <w:t>15</w:t>
      </w:r>
      <w:r w:rsidRPr="009D0AFA">
        <w:rPr>
          <w:rFonts w:eastAsia="宋体" w:hint="eastAsia"/>
        </w:rPr>
        <w:t>万加元的应税收入引入了新的</w:t>
      </w:r>
      <w:r w:rsidRPr="009D0AFA">
        <w:rPr>
          <w:rFonts w:eastAsia="宋体" w:hint="eastAsia"/>
        </w:rPr>
        <w:t>16.8</w:t>
      </w:r>
      <w:r w:rsidRPr="009D0AFA">
        <w:rPr>
          <w:rFonts w:eastAsia="宋体" w:hint="eastAsia"/>
        </w:rPr>
        <w:t>％的</w:t>
      </w:r>
      <w:r w:rsidRPr="009D0AFA">
        <w:rPr>
          <w:rFonts w:eastAsia="宋体" w:hint="eastAsia"/>
        </w:rPr>
        <w:t>PIT</w:t>
      </w:r>
      <w:r w:rsidRPr="009D0AFA">
        <w:rPr>
          <w:rFonts w:eastAsia="宋体" w:hint="eastAsia"/>
        </w:rPr>
        <w:t>税率。</w:t>
      </w:r>
    </w:p>
    <w:p w:rsidR="009D0AFA" w:rsidRPr="00F572EF" w:rsidRDefault="00C50417" w:rsidP="00F572EF">
      <w:pPr>
        <w:adjustRightInd w:val="0"/>
        <w:snapToGrid w:val="0"/>
        <w:spacing w:line="360" w:lineRule="auto"/>
        <w:rPr>
          <w:rFonts w:eastAsia="宋体"/>
          <w:b/>
        </w:rPr>
      </w:pPr>
      <w:r>
        <w:rPr>
          <w:rFonts w:eastAsia="宋体" w:hint="eastAsia"/>
          <w:b/>
        </w:rPr>
        <w:t>1</w:t>
      </w:r>
      <w:r>
        <w:rPr>
          <w:rFonts w:eastAsia="宋体"/>
          <w:b/>
        </w:rPr>
        <w:t xml:space="preserve">3.3.2 </w:t>
      </w:r>
      <w:r w:rsidR="009D0AFA" w:rsidRPr="00F572EF">
        <w:rPr>
          <w:rFonts w:eastAsia="宋体" w:hint="eastAsia"/>
          <w:b/>
        </w:rPr>
        <w:t>持续降低针对低收入和中等收入者的</w:t>
      </w:r>
      <w:r w:rsidR="009D0AFA" w:rsidRPr="00F572EF">
        <w:rPr>
          <w:rFonts w:eastAsia="宋体" w:hint="eastAsia"/>
          <w:b/>
        </w:rPr>
        <w:t>PIT</w:t>
      </w:r>
      <w:r w:rsidR="009D0AFA" w:rsidRPr="00F572EF">
        <w:rPr>
          <w:rFonts w:eastAsia="宋体" w:hint="eastAsia"/>
          <w:b/>
        </w:rPr>
        <w:t>税率</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不同于最高</w:t>
      </w:r>
      <w:r w:rsidRPr="009D0AFA">
        <w:rPr>
          <w:rFonts w:eastAsia="宋体" w:hint="eastAsia"/>
        </w:rPr>
        <w:t>PIT</w:t>
      </w:r>
      <w:r w:rsidRPr="009D0AFA">
        <w:rPr>
          <w:rFonts w:eastAsia="宋体" w:hint="eastAsia"/>
        </w:rPr>
        <w:t>税率改革呈现增减幅度均衡的特点，绝大多数进行非</w:t>
      </w:r>
      <w:r w:rsidRPr="009D0AFA">
        <w:rPr>
          <w:rFonts w:eastAsia="宋体" w:hint="eastAsia"/>
        </w:rPr>
        <w:t>PIT</w:t>
      </w:r>
      <w:r w:rsidRPr="009D0AFA">
        <w:rPr>
          <w:rFonts w:eastAsia="宋体" w:hint="eastAsia"/>
        </w:rPr>
        <w:t>税率改革的国家已经降低</w:t>
      </w:r>
      <w:r w:rsidRPr="009D0AFA">
        <w:rPr>
          <w:rFonts w:eastAsia="宋体" w:hint="eastAsia"/>
        </w:rPr>
        <w:t>PIT</w:t>
      </w:r>
      <w:r w:rsidRPr="009D0AFA">
        <w:rPr>
          <w:rFonts w:eastAsia="宋体" w:hint="eastAsia"/>
        </w:rPr>
        <w:t>税率，有八个国家的报告显示税率降低，两个国家的报告显示税率增加。总体而言，税率变化幅度相对较小。然而，就最高</w:t>
      </w:r>
      <w:r w:rsidRPr="009D0AFA">
        <w:rPr>
          <w:rFonts w:eastAsia="宋体" w:hint="eastAsia"/>
        </w:rPr>
        <w:t>PIT</w:t>
      </w:r>
      <w:r w:rsidRPr="009D0AFA">
        <w:rPr>
          <w:rFonts w:eastAsia="宋体" w:hint="eastAsia"/>
        </w:rPr>
        <w:t>税率而言，这大致遵循最近的税制改革趋势。例如，</w:t>
      </w:r>
      <w:r w:rsidRPr="009D0AFA">
        <w:rPr>
          <w:rFonts w:eastAsia="宋体" w:hint="eastAsia"/>
        </w:rPr>
        <w:t>2017</w:t>
      </w:r>
      <w:r w:rsidRPr="009D0AFA">
        <w:rPr>
          <w:rFonts w:eastAsia="宋体" w:hint="eastAsia"/>
        </w:rPr>
        <w:t>年，</w:t>
      </w:r>
      <w:r w:rsidRPr="009D0AFA">
        <w:rPr>
          <w:rFonts w:eastAsia="宋体" w:hint="eastAsia"/>
        </w:rPr>
        <w:t>11</w:t>
      </w:r>
      <w:r w:rsidRPr="009D0AFA">
        <w:rPr>
          <w:rFonts w:eastAsia="宋体" w:hint="eastAsia"/>
        </w:rPr>
        <w:t>个国家报告显示税率降低，</w:t>
      </w:r>
      <w:r w:rsidRPr="009D0AFA">
        <w:rPr>
          <w:rFonts w:eastAsia="宋体" w:hint="eastAsia"/>
        </w:rPr>
        <w:t>2</w:t>
      </w:r>
      <w:r w:rsidRPr="009D0AFA">
        <w:rPr>
          <w:rFonts w:eastAsia="宋体" w:hint="eastAsia"/>
        </w:rPr>
        <w:t>个国家</w:t>
      </w:r>
      <w:r w:rsidR="0002278E">
        <w:rPr>
          <w:rFonts w:eastAsia="宋体" w:hint="eastAsia"/>
        </w:rPr>
        <w:t>的报告显示税率提高</w:t>
      </w:r>
      <w:r w:rsidRPr="009D0AFA">
        <w:rPr>
          <w:rFonts w:eastAsia="宋体" w:hint="eastAsia"/>
        </w:rPr>
        <w:t>。</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在一些国家，针对</w:t>
      </w:r>
      <w:r w:rsidRPr="009D0AFA">
        <w:rPr>
          <w:rFonts w:eastAsia="宋体" w:hint="eastAsia"/>
        </w:rPr>
        <w:t>PIT</w:t>
      </w:r>
      <w:r w:rsidRPr="009D0AFA">
        <w:rPr>
          <w:rFonts w:eastAsia="宋体" w:hint="eastAsia"/>
        </w:rPr>
        <w:t>中间档和较低档税</w:t>
      </w:r>
      <w:del w:id="214" w:author="Lanna" w:date="2018-10-23T10:16:00Z">
        <w:r w:rsidRPr="009D0AFA" w:rsidDel="002D66F1">
          <w:rPr>
            <w:rFonts w:eastAsia="宋体" w:hint="eastAsia"/>
          </w:rPr>
          <w:delText>率层</w:delText>
        </w:r>
      </w:del>
      <w:r w:rsidRPr="009D0AFA">
        <w:rPr>
          <w:rFonts w:eastAsia="宋体" w:hint="eastAsia"/>
        </w:rPr>
        <w:t>级的税率降低是</w:t>
      </w:r>
      <w:r w:rsidRPr="009D0AFA">
        <w:rPr>
          <w:rFonts w:eastAsia="宋体" w:hint="eastAsia"/>
        </w:rPr>
        <w:t>PIT</w:t>
      </w:r>
      <w:r w:rsidRPr="009D0AFA">
        <w:rPr>
          <w:rFonts w:eastAsia="宋体" w:hint="eastAsia"/>
        </w:rPr>
        <w:t>税率表的一种重大变化。在美国，税制改革保持了</w:t>
      </w:r>
      <w:r w:rsidRPr="009D0AFA">
        <w:rPr>
          <w:rFonts w:eastAsia="宋体" w:hint="eastAsia"/>
        </w:rPr>
        <w:t>7</w:t>
      </w:r>
      <w:r w:rsidRPr="009D0AFA">
        <w:rPr>
          <w:rFonts w:eastAsia="宋体" w:hint="eastAsia"/>
        </w:rPr>
        <w:t>个档次的</w:t>
      </w:r>
      <w:r w:rsidRPr="009D0AFA">
        <w:rPr>
          <w:rFonts w:eastAsia="宋体" w:hint="eastAsia"/>
        </w:rPr>
        <w:t>PIT</w:t>
      </w:r>
      <w:r w:rsidRPr="009D0AFA">
        <w:rPr>
          <w:rFonts w:eastAsia="宋体" w:hint="eastAsia"/>
        </w:rPr>
        <w:t>结构，但修改了</w:t>
      </w:r>
      <w:r w:rsidRPr="009D0AFA">
        <w:rPr>
          <w:rFonts w:eastAsia="宋体" w:hint="eastAsia"/>
        </w:rPr>
        <w:t>PIT</w:t>
      </w:r>
      <w:r w:rsidRPr="009D0AFA">
        <w:rPr>
          <w:rFonts w:eastAsia="宋体" w:hint="eastAsia"/>
        </w:rPr>
        <w:t>税率以及相应的收入水平。一般来说，改革降低了</w:t>
      </w:r>
      <w:r w:rsidRPr="009D0AFA">
        <w:rPr>
          <w:rFonts w:eastAsia="宋体" w:hint="eastAsia"/>
        </w:rPr>
        <w:t>PIT</w:t>
      </w:r>
      <w:r w:rsidRPr="009D0AFA">
        <w:rPr>
          <w:rFonts w:eastAsia="宋体" w:hint="eastAsia"/>
        </w:rPr>
        <w:t>税率，新税率分别为</w:t>
      </w:r>
      <w:r w:rsidRPr="009D0AFA">
        <w:rPr>
          <w:rFonts w:eastAsia="宋体" w:hint="eastAsia"/>
        </w:rPr>
        <w:t>10</w:t>
      </w:r>
      <w:r w:rsidRPr="009D0AFA">
        <w:rPr>
          <w:rFonts w:eastAsia="宋体" w:hint="eastAsia"/>
        </w:rPr>
        <w:t>％、</w:t>
      </w:r>
      <w:r w:rsidRPr="009D0AFA">
        <w:rPr>
          <w:rFonts w:eastAsia="宋体" w:hint="eastAsia"/>
        </w:rPr>
        <w:t>12</w:t>
      </w:r>
      <w:r w:rsidRPr="009D0AFA">
        <w:rPr>
          <w:rFonts w:eastAsia="宋体" w:hint="eastAsia"/>
        </w:rPr>
        <w:t>％、</w:t>
      </w:r>
      <w:r w:rsidRPr="009D0AFA">
        <w:rPr>
          <w:rFonts w:eastAsia="宋体" w:hint="eastAsia"/>
        </w:rPr>
        <w:t>22</w:t>
      </w:r>
      <w:r w:rsidRPr="009D0AFA">
        <w:rPr>
          <w:rFonts w:eastAsia="宋体" w:hint="eastAsia"/>
        </w:rPr>
        <w:t>％、</w:t>
      </w:r>
      <w:r w:rsidRPr="009D0AFA">
        <w:rPr>
          <w:rFonts w:eastAsia="宋体" w:hint="eastAsia"/>
        </w:rPr>
        <w:t>24</w:t>
      </w:r>
      <w:r w:rsidRPr="009D0AFA">
        <w:rPr>
          <w:rFonts w:eastAsia="宋体" w:hint="eastAsia"/>
        </w:rPr>
        <w:t>％、</w:t>
      </w:r>
      <w:r w:rsidRPr="009D0AFA">
        <w:rPr>
          <w:rFonts w:eastAsia="宋体" w:hint="eastAsia"/>
        </w:rPr>
        <w:t>32</w:t>
      </w:r>
      <w:r w:rsidRPr="009D0AFA">
        <w:rPr>
          <w:rFonts w:eastAsia="宋体" w:hint="eastAsia"/>
        </w:rPr>
        <w:t>％、</w:t>
      </w:r>
      <w:r w:rsidRPr="009D0AFA">
        <w:rPr>
          <w:rFonts w:eastAsia="宋体" w:hint="eastAsia"/>
        </w:rPr>
        <w:t>35</w:t>
      </w:r>
      <w:r w:rsidRPr="009D0AFA">
        <w:rPr>
          <w:rFonts w:eastAsia="宋体" w:hint="eastAsia"/>
        </w:rPr>
        <w:t>％和</w:t>
      </w:r>
      <w:r w:rsidRPr="009D0AFA">
        <w:rPr>
          <w:rFonts w:eastAsia="宋体" w:hint="eastAsia"/>
        </w:rPr>
        <w:t>37</w:t>
      </w:r>
      <w:r w:rsidRPr="009D0AFA">
        <w:rPr>
          <w:rFonts w:eastAsia="宋体" w:hint="eastAsia"/>
        </w:rPr>
        <w:t>％。在葡萄牙，税率的档次从</w:t>
      </w:r>
      <w:r w:rsidRPr="009D0AFA">
        <w:rPr>
          <w:rFonts w:eastAsia="宋体" w:hint="eastAsia"/>
        </w:rPr>
        <w:t>5</w:t>
      </w:r>
      <w:r w:rsidRPr="009D0AFA">
        <w:rPr>
          <w:rFonts w:eastAsia="宋体" w:hint="eastAsia"/>
        </w:rPr>
        <w:t>档增加到</w:t>
      </w:r>
      <w:r w:rsidRPr="009D0AFA">
        <w:rPr>
          <w:rFonts w:eastAsia="宋体" w:hint="eastAsia"/>
        </w:rPr>
        <w:t>7</w:t>
      </w:r>
      <w:r w:rsidRPr="009D0AFA">
        <w:rPr>
          <w:rFonts w:eastAsia="宋体" w:hint="eastAsia"/>
        </w:rPr>
        <w:t>档。在</w:t>
      </w:r>
      <w:r w:rsidRPr="009D0AFA">
        <w:rPr>
          <w:rFonts w:eastAsia="宋体" w:hint="eastAsia"/>
        </w:rPr>
        <w:t>7091</w:t>
      </w:r>
      <w:r w:rsidRPr="009D0AFA">
        <w:rPr>
          <w:rFonts w:eastAsia="宋体" w:hint="eastAsia"/>
        </w:rPr>
        <w:t>欧元到</w:t>
      </w:r>
      <w:r w:rsidRPr="009D0AFA">
        <w:rPr>
          <w:rFonts w:eastAsia="宋体" w:hint="eastAsia"/>
        </w:rPr>
        <w:t>10700</w:t>
      </w:r>
      <w:r w:rsidRPr="009D0AFA">
        <w:rPr>
          <w:rFonts w:eastAsia="宋体" w:hint="eastAsia"/>
        </w:rPr>
        <w:t>欧元之间有一个新</w:t>
      </w:r>
      <w:r w:rsidRPr="009D0AFA">
        <w:rPr>
          <w:rFonts w:eastAsia="宋体" w:hint="eastAsia"/>
        </w:rPr>
        <w:t>PIT</w:t>
      </w:r>
      <w:r w:rsidRPr="009D0AFA">
        <w:rPr>
          <w:rFonts w:eastAsia="宋体" w:hint="eastAsia"/>
        </w:rPr>
        <w:t>税率，为</w:t>
      </w:r>
      <w:r w:rsidRPr="009D0AFA">
        <w:rPr>
          <w:rFonts w:eastAsia="宋体" w:hint="eastAsia"/>
        </w:rPr>
        <w:t>23</w:t>
      </w:r>
      <w:r w:rsidRPr="009D0AFA">
        <w:rPr>
          <w:rFonts w:eastAsia="宋体" w:hint="eastAsia"/>
        </w:rPr>
        <w:t>％，在</w:t>
      </w:r>
      <w:r w:rsidRPr="009D0AFA">
        <w:rPr>
          <w:rFonts w:eastAsia="宋体" w:hint="eastAsia"/>
        </w:rPr>
        <w:t>20261</w:t>
      </w:r>
      <w:r w:rsidRPr="009D0AFA">
        <w:rPr>
          <w:rFonts w:eastAsia="宋体" w:hint="eastAsia"/>
        </w:rPr>
        <w:t>欧元到</w:t>
      </w:r>
      <w:r w:rsidRPr="009D0AFA">
        <w:rPr>
          <w:rFonts w:eastAsia="宋体" w:hint="eastAsia"/>
        </w:rPr>
        <w:t>25,000</w:t>
      </w:r>
      <w:r w:rsidRPr="009D0AFA">
        <w:rPr>
          <w:rFonts w:eastAsia="宋体" w:hint="eastAsia"/>
        </w:rPr>
        <w:t>欧元之间，税率为</w:t>
      </w:r>
      <w:r w:rsidRPr="009D0AFA">
        <w:rPr>
          <w:rFonts w:eastAsia="宋体" w:hint="eastAsia"/>
        </w:rPr>
        <w:t>35</w:t>
      </w:r>
      <w:r w:rsidRPr="009D0AFA">
        <w:rPr>
          <w:rFonts w:eastAsia="宋体" w:hint="eastAsia"/>
        </w:rPr>
        <w:t>％。预计改革将在一定程度上减少税收收入。此外，附加税是在经济危机期间引入的，针对</w:t>
      </w:r>
      <w:r w:rsidRPr="009D0AFA">
        <w:rPr>
          <w:rFonts w:eastAsia="宋体" w:hint="eastAsia"/>
        </w:rPr>
        <w:t>PIT</w:t>
      </w:r>
      <w:r w:rsidRPr="009D0AFA">
        <w:rPr>
          <w:rFonts w:eastAsia="宋体" w:hint="eastAsia"/>
        </w:rPr>
        <w:t>收入征收的额外税收，于</w:t>
      </w:r>
      <w:r w:rsidRPr="009D0AFA">
        <w:rPr>
          <w:rFonts w:eastAsia="宋体" w:hint="eastAsia"/>
        </w:rPr>
        <w:t>2017</w:t>
      </w:r>
      <w:r w:rsidRPr="009D0AFA">
        <w:rPr>
          <w:rFonts w:eastAsia="宋体" w:hint="eastAsia"/>
        </w:rPr>
        <w:t>年被废除。荷兰还宣布税收档次将从四个减少到两个，第一档税率将是</w:t>
      </w:r>
      <w:r w:rsidRPr="009D0AFA">
        <w:rPr>
          <w:rFonts w:eastAsia="宋体" w:hint="eastAsia"/>
        </w:rPr>
        <w:t>36.95</w:t>
      </w:r>
      <w:r w:rsidRPr="009D0AFA">
        <w:rPr>
          <w:rFonts w:eastAsia="宋体" w:hint="eastAsia"/>
        </w:rPr>
        <w:t>％。这项改革预计将减少所得税，特别是中高收入者。</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在挪威，引入了各种</w:t>
      </w:r>
      <w:r w:rsidRPr="009D0AFA">
        <w:rPr>
          <w:rFonts w:eastAsia="宋体" w:hint="eastAsia"/>
        </w:rPr>
        <w:t>PIT</w:t>
      </w:r>
      <w:r w:rsidRPr="009D0AFA">
        <w:rPr>
          <w:rFonts w:eastAsia="宋体" w:hint="eastAsia"/>
        </w:rPr>
        <w:t>税率后总体上导致边际税率略有下降。挪威税收制度有两个收入基础，普通收入使用净基数，个人收入使用总基数。税率普通收入</w:t>
      </w:r>
      <w:r w:rsidRPr="009D0AFA">
        <w:rPr>
          <w:rFonts w:eastAsia="宋体" w:hint="eastAsia"/>
        </w:rPr>
        <w:lastRenderedPageBreak/>
        <w:t>的比例将从</w:t>
      </w:r>
      <w:r w:rsidRPr="009D0AFA">
        <w:rPr>
          <w:rFonts w:eastAsia="宋体" w:hint="eastAsia"/>
        </w:rPr>
        <w:t>24</w:t>
      </w:r>
      <w:r w:rsidRPr="009D0AFA">
        <w:rPr>
          <w:rFonts w:eastAsia="宋体" w:hint="eastAsia"/>
        </w:rPr>
        <w:t>％降至</w:t>
      </w:r>
      <w:r w:rsidRPr="009D0AFA">
        <w:rPr>
          <w:rFonts w:eastAsia="宋体" w:hint="eastAsia"/>
        </w:rPr>
        <w:t>23</w:t>
      </w:r>
      <w:r w:rsidRPr="009D0AFA">
        <w:rPr>
          <w:rFonts w:eastAsia="宋体" w:hint="eastAsia"/>
        </w:rPr>
        <w:t>％。与此同时，员工个人收入的税率在每个税收档次上略有增加，这将弥补普通收入税率降低导致减少的税收。总体而言，边际</w:t>
      </w:r>
      <w:r w:rsidRPr="009D0AFA">
        <w:rPr>
          <w:rFonts w:eastAsia="宋体" w:hint="eastAsia"/>
        </w:rPr>
        <w:t>PIT</w:t>
      </w:r>
      <w:ins w:id="215" w:author="Lanna" w:date="2018-10-23T10:18:00Z">
        <w:r w:rsidR="006D52E9">
          <w:rPr>
            <w:rFonts w:eastAsia="宋体" w:hint="eastAsia"/>
          </w:rPr>
          <w:t>税</w:t>
        </w:r>
      </w:ins>
      <w:del w:id="216" w:author="Lanna" w:date="2018-10-23T10:18:00Z">
        <w:r w:rsidRPr="009D0AFA" w:rsidDel="006D52E9">
          <w:rPr>
            <w:rFonts w:eastAsia="宋体" w:hint="eastAsia"/>
          </w:rPr>
          <w:delText>利</w:delText>
        </w:r>
      </w:del>
      <w:r w:rsidRPr="009D0AFA">
        <w:rPr>
          <w:rFonts w:eastAsia="宋体" w:hint="eastAsia"/>
        </w:rPr>
        <w:t>率是预计会略有下降。</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在希腊，所得税税制基本保持不变，但计划从</w:t>
      </w:r>
      <w:r w:rsidRPr="009D0AFA">
        <w:rPr>
          <w:rFonts w:eastAsia="宋体" w:hint="eastAsia"/>
        </w:rPr>
        <w:t>2020</w:t>
      </w:r>
      <w:r w:rsidRPr="009D0AFA">
        <w:rPr>
          <w:rFonts w:eastAsia="宋体" w:hint="eastAsia"/>
        </w:rPr>
        <w:t>年</w:t>
      </w:r>
      <w:r w:rsidRPr="009D0AFA">
        <w:rPr>
          <w:rFonts w:eastAsia="宋体" w:hint="eastAsia"/>
        </w:rPr>
        <w:t>1</w:t>
      </w:r>
      <w:r w:rsidRPr="009D0AFA">
        <w:rPr>
          <w:rFonts w:eastAsia="宋体" w:hint="eastAsia"/>
        </w:rPr>
        <w:t>月开始将第一级税率从</w:t>
      </w:r>
      <w:r w:rsidRPr="009D0AFA">
        <w:rPr>
          <w:rFonts w:eastAsia="宋体" w:hint="eastAsia"/>
        </w:rPr>
        <w:t>22</w:t>
      </w:r>
      <w:r w:rsidRPr="009D0AFA">
        <w:rPr>
          <w:rFonts w:eastAsia="宋体" w:hint="eastAsia"/>
        </w:rPr>
        <w:t>％降至</w:t>
      </w:r>
      <w:r w:rsidRPr="009D0AFA">
        <w:rPr>
          <w:rFonts w:eastAsia="宋体" w:hint="eastAsia"/>
        </w:rPr>
        <w:t>20</w:t>
      </w:r>
      <w:r w:rsidRPr="009D0AFA">
        <w:rPr>
          <w:rFonts w:eastAsia="宋体" w:hint="eastAsia"/>
        </w:rPr>
        <w:t>％。预计这项改革将导致税收收入减少，其目的在于减轻小型非法人企业的税收负担。此外，将从</w:t>
      </w:r>
      <w:r w:rsidRPr="009D0AFA">
        <w:rPr>
          <w:rFonts w:eastAsia="宋体" w:hint="eastAsia"/>
        </w:rPr>
        <w:t>2020</w:t>
      </w:r>
      <w:r w:rsidRPr="009D0AFA">
        <w:rPr>
          <w:rFonts w:eastAsia="宋体" w:hint="eastAsia"/>
        </w:rPr>
        <w:t>年起针对超过</w:t>
      </w:r>
      <w:r w:rsidRPr="009D0AFA">
        <w:rPr>
          <w:rFonts w:eastAsia="宋体" w:hint="eastAsia"/>
        </w:rPr>
        <w:t>30000</w:t>
      </w:r>
      <w:r w:rsidRPr="009D0AFA">
        <w:rPr>
          <w:rFonts w:eastAsia="宋体" w:hint="eastAsia"/>
        </w:rPr>
        <w:t>欧元的收入征收附加税，与之前的</w:t>
      </w:r>
      <w:r w:rsidRPr="009D0AFA">
        <w:rPr>
          <w:rFonts w:eastAsia="宋体" w:hint="eastAsia"/>
        </w:rPr>
        <w:t>12000</w:t>
      </w:r>
      <w:r w:rsidRPr="009D0AFA">
        <w:rPr>
          <w:rFonts w:eastAsia="宋体" w:hint="eastAsia"/>
        </w:rPr>
        <w:t>欧元相比增加了。但是，这些措施是以国际货币基金组织、欧洲委员会、欧洲中央银行、欧洲稳定机制和希腊当局的预算评估为条件的。</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加拿大、爱尔兰和芬兰也引入了其他非最高</w:t>
      </w:r>
      <w:r w:rsidRPr="009D0AFA">
        <w:rPr>
          <w:rFonts w:eastAsia="宋体" w:hint="eastAsia"/>
        </w:rPr>
        <w:t>PIT</w:t>
      </w:r>
      <w:r w:rsidRPr="009D0AFA">
        <w:rPr>
          <w:rFonts w:eastAsia="宋体" w:hint="eastAsia"/>
        </w:rPr>
        <w:t>税率降级的措施。虽然加拿大各省的税率改革不同，但在萨斯喀彻温省，</w:t>
      </w:r>
      <w:r w:rsidRPr="009D0AFA">
        <w:rPr>
          <w:rFonts w:eastAsia="宋体" w:hint="eastAsia"/>
        </w:rPr>
        <w:t>2017</w:t>
      </w:r>
      <w:r w:rsidRPr="009D0AFA">
        <w:rPr>
          <w:rFonts w:eastAsia="宋体" w:hint="eastAsia"/>
        </w:rPr>
        <w:t>年至</w:t>
      </w:r>
      <w:r w:rsidRPr="009D0AFA">
        <w:rPr>
          <w:rFonts w:eastAsia="宋体" w:hint="eastAsia"/>
        </w:rPr>
        <w:t>2020</w:t>
      </w:r>
      <w:r w:rsidRPr="009D0AFA">
        <w:rPr>
          <w:rFonts w:eastAsia="宋体" w:hint="eastAsia"/>
        </w:rPr>
        <w:t>年期间每个</w:t>
      </w:r>
      <w:r w:rsidRPr="009D0AFA">
        <w:rPr>
          <w:rFonts w:eastAsia="宋体" w:hint="eastAsia"/>
        </w:rPr>
        <w:t>PIT</w:t>
      </w:r>
      <w:r w:rsidRPr="009D0AFA">
        <w:rPr>
          <w:rFonts w:eastAsia="宋体" w:hint="eastAsia"/>
        </w:rPr>
        <w:t>税率总体上都降低了</w:t>
      </w:r>
      <w:r w:rsidRPr="009D0AFA">
        <w:rPr>
          <w:rFonts w:eastAsia="宋体" w:hint="eastAsia"/>
        </w:rPr>
        <w:t>1</w:t>
      </w:r>
      <w:r w:rsidRPr="009D0AFA">
        <w:rPr>
          <w:rFonts w:eastAsia="宋体" w:hint="eastAsia"/>
        </w:rPr>
        <w:t>％。在魁北克省，第一级应税收入范围内的</w:t>
      </w:r>
      <w:r w:rsidRPr="009D0AFA">
        <w:rPr>
          <w:rFonts w:eastAsia="宋体" w:hint="eastAsia"/>
        </w:rPr>
        <w:t>PIT</w:t>
      </w:r>
      <w:r w:rsidRPr="009D0AFA">
        <w:rPr>
          <w:rFonts w:eastAsia="宋体" w:hint="eastAsia"/>
        </w:rPr>
        <w:t>税率从</w:t>
      </w:r>
      <w:r w:rsidRPr="009D0AFA">
        <w:rPr>
          <w:rFonts w:eastAsia="宋体" w:hint="eastAsia"/>
        </w:rPr>
        <w:t>16</w:t>
      </w:r>
      <w:r w:rsidRPr="009D0AFA">
        <w:rPr>
          <w:rFonts w:eastAsia="宋体" w:hint="eastAsia"/>
        </w:rPr>
        <w:t>％降至</w:t>
      </w:r>
      <w:r w:rsidRPr="009D0AFA">
        <w:rPr>
          <w:rFonts w:eastAsia="宋体" w:hint="eastAsia"/>
        </w:rPr>
        <w:t>15</w:t>
      </w:r>
      <w:r w:rsidRPr="009D0AFA">
        <w:rPr>
          <w:rFonts w:eastAsia="宋体" w:hint="eastAsia"/>
        </w:rPr>
        <w:t>％。在爱尔兰，普遍社会收费（</w:t>
      </w:r>
      <w:r w:rsidRPr="009D0AFA">
        <w:rPr>
          <w:rFonts w:eastAsia="宋体" w:hint="eastAsia"/>
        </w:rPr>
        <w:t>USC</w:t>
      </w:r>
      <w:r w:rsidRPr="009D0AFA">
        <w:rPr>
          <w:rFonts w:eastAsia="宋体" w:hint="eastAsia"/>
        </w:rPr>
        <w:t>，</w:t>
      </w:r>
      <w:r w:rsidRPr="009D0AFA">
        <w:rPr>
          <w:rFonts w:eastAsia="宋体" w:hint="eastAsia"/>
        </w:rPr>
        <w:t>Universal Social Charge</w:t>
      </w:r>
      <w:r w:rsidRPr="009D0AFA">
        <w:rPr>
          <w:rFonts w:eastAsia="宋体" w:hint="eastAsia"/>
        </w:rPr>
        <w:t>）对所有超过</w:t>
      </w:r>
      <w:r w:rsidRPr="009D0AFA">
        <w:rPr>
          <w:rFonts w:eastAsia="宋体" w:hint="eastAsia"/>
        </w:rPr>
        <w:t>13,000</w:t>
      </w:r>
      <w:r w:rsidRPr="009D0AFA">
        <w:rPr>
          <w:rFonts w:eastAsia="宋体" w:hint="eastAsia"/>
        </w:rPr>
        <w:t>欧元的收入征税，但现在各个税收档次的税率都已经降低了。新的</w:t>
      </w:r>
      <w:r w:rsidRPr="009D0AFA">
        <w:rPr>
          <w:rFonts w:eastAsia="宋体" w:hint="eastAsia"/>
        </w:rPr>
        <w:t>USC</w:t>
      </w:r>
      <w:r w:rsidRPr="009D0AFA">
        <w:rPr>
          <w:rFonts w:eastAsia="宋体" w:hint="eastAsia"/>
        </w:rPr>
        <w:t>税率如下：</w:t>
      </w:r>
      <w:r w:rsidRPr="009D0AFA">
        <w:rPr>
          <w:rFonts w:eastAsia="宋体" w:hint="eastAsia"/>
        </w:rPr>
        <w:t>12012</w:t>
      </w:r>
      <w:r w:rsidRPr="009D0AFA">
        <w:rPr>
          <w:rFonts w:eastAsia="宋体" w:hint="eastAsia"/>
        </w:rPr>
        <w:t>欧元以下的税率为</w:t>
      </w:r>
      <w:r w:rsidRPr="009D0AFA">
        <w:rPr>
          <w:rFonts w:eastAsia="宋体" w:hint="eastAsia"/>
        </w:rPr>
        <w:t>0.5%</w:t>
      </w:r>
      <w:r w:rsidRPr="009D0AFA">
        <w:rPr>
          <w:rFonts w:eastAsia="宋体" w:hint="eastAsia"/>
        </w:rPr>
        <w:t>，</w:t>
      </w:r>
      <w:r w:rsidRPr="009D0AFA">
        <w:rPr>
          <w:rFonts w:eastAsia="宋体" w:hint="eastAsia"/>
        </w:rPr>
        <w:t>12012</w:t>
      </w:r>
      <w:r w:rsidRPr="009D0AFA">
        <w:rPr>
          <w:rFonts w:eastAsia="宋体" w:hint="eastAsia"/>
        </w:rPr>
        <w:t>欧元至</w:t>
      </w:r>
      <w:r w:rsidRPr="009D0AFA">
        <w:rPr>
          <w:rFonts w:eastAsia="宋体" w:hint="eastAsia"/>
        </w:rPr>
        <w:t>19372</w:t>
      </w:r>
      <w:r w:rsidRPr="009D0AFA">
        <w:rPr>
          <w:rFonts w:eastAsia="宋体" w:hint="eastAsia"/>
        </w:rPr>
        <w:t>欧元之间的税率为</w:t>
      </w:r>
      <w:r w:rsidRPr="009D0AFA">
        <w:rPr>
          <w:rFonts w:eastAsia="宋体" w:hint="eastAsia"/>
        </w:rPr>
        <w:t>2</w:t>
      </w:r>
      <w:r w:rsidRPr="009D0AFA">
        <w:rPr>
          <w:rFonts w:eastAsia="宋体" w:hint="eastAsia"/>
        </w:rPr>
        <w:t>％，在</w:t>
      </w:r>
      <w:r w:rsidRPr="009D0AFA">
        <w:rPr>
          <w:rFonts w:eastAsia="宋体" w:hint="eastAsia"/>
        </w:rPr>
        <w:t>19372</w:t>
      </w:r>
      <w:r w:rsidRPr="009D0AFA">
        <w:rPr>
          <w:rFonts w:eastAsia="宋体" w:hint="eastAsia"/>
        </w:rPr>
        <w:t>欧元和</w:t>
      </w:r>
      <w:r w:rsidRPr="009D0AFA">
        <w:rPr>
          <w:rFonts w:eastAsia="宋体" w:hint="eastAsia"/>
        </w:rPr>
        <w:t>70044</w:t>
      </w:r>
      <w:r w:rsidRPr="009D0AFA">
        <w:rPr>
          <w:rFonts w:eastAsia="宋体" w:hint="eastAsia"/>
        </w:rPr>
        <w:t>欧元之间的税率为</w:t>
      </w:r>
      <w:r w:rsidRPr="009D0AFA">
        <w:rPr>
          <w:rFonts w:eastAsia="宋体" w:hint="eastAsia"/>
        </w:rPr>
        <w:t>4.75</w:t>
      </w:r>
      <w:r w:rsidRPr="009D0AFA">
        <w:rPr>
          <w:rFonts w:eastAsia="宋体" w:hint="eastAsia"/>
        </w:rPr>
        <w:t>％，超过</w:t>
      </w:r>
      <w:r w:rsidRPr="009D0AFA">
        <w:rPr>
          <w:rFonts w:eastAsia="宋体" w:hint="eastAsia"/>
        </w:rPr>
        <w:t>70044</w:t>
      </w:r>
      <w:r w:rsidRPr="009D0AFA">
        <w:rPr>
          <w:rFonts w:eastAsia="宋体" w:hint="eastAsia"/>
        </w:rPr>
        <w:t>欧元的收入为</w:t>
      </w:r>
      <w:r w:rsidRPr="009D0AFA">
        <w:rPr>
          <w:rFonts w:eastAsia="宋体" w:hint="eastAsia"/>
        </w:rPr>
        <w:t>8</w:t>
      </w:r>
      <w:r w:rsidRPr="009D0AFA">
        <w:rPr>
          <w:rFonts w:eastAsia="宋体" w:hint="eastAsia"/>
        </w:rPr>
        <w:t>％。</w:t>
      </w:r>
      <w:r w:rsidRPr="009D0AFA">
        <w:rPr>
          <w:rFonts w:eastAsia="宋体" w:hint="eastAsia"/>
        </w:rPr>
        <w:t>2018</w:t>
      </w:r>
      <w:r w:rsidRPr="009D0AFA">
        <w:rPr>
          <w:rFonts w:eastAsia="宋体" w:hint="eastAsia"/>
        </w:rPr>
        <w:t>年，南澳大利亚州将继续豁免低于</w:t>
      </w:r>
      <w:r w:rsidRPr="009D0AFA">
        <w:rPr>
          <w:rFonts w:eastAsia="宋体" w:hint="eastAsia"/>
        </w:rPr>
        <w:t>13,000</w:t>
      </w:r>
      <w:r w:rsidRPr="009D0AFA">
        <w:rPr>
          <w:rFonts w:eastAsia="宋体" w:hint="eastAsia"/>
        </w:rPr>
        <w:t>欧元收入的人群。在芬兰，所有边际税率将减少</w:t>
      </w:r>
      <w:r w:rsidRPr="009D0AFA">
        <w:rPr>
          <w:rFonts w:eastAsia="宋体" w:hint="eastAsia"/>
        </w:rPr>
        <w:t>0.25</w:t>
      </w:r>
      <w:r w:rsidRPr="009D0AFA">
        <w:rPr>
          <w:rFonts w:eastAsia="宋体" w:hint="eastAsia"/>
        </w:rPr>
        <w:t>％，这部分是为了补偿</w:t>
      </w:r>
      <w:r w:rsidRPr="009D0AFA">
        <w:rPr>
          <w:rFonts w:eastAsia="宋体" w:hint="eastAsia"/>
        </w:rPr>
        <w:t>SSC</w:t>
      </w:r>
      <w:r w:rsidRPr="009D0AFA">
        <w:rPr>
          <w:rFonts w:eastAsia="宋体" w:hint="eastAsia"/>
        </w:rPr>
        <w:t>增加的工薪阶层。</w:t>
      </w:r>
    </w:p>
    <w:p w:rsidR="009D0AFA" w:rsidRDefault="009D0AFA" w:rsidP="009D0AFA">
      <w:pPr>
        <w:adjustRightInd w:val="0"/>
        <w:snapToGrid w:val="0"/>
        <w:spacing w:line="360" w:lineRule="auto"/>
        <w:ind w:firstLine="480"/>
        <w:rPr>
          <w:rFonts w:eastAsia="宋体"/>
        </w:rPr>
      </w:pPr>
      <w:r w:rsidRPr="009D0AFA">
        <w:rPr>
          <w:rFonts w:eastAsia="宋体" w:hint="eastAsia"/>
        </w:rPr>
        <w:t>只有三个国家提高了非最高</w:t>
      </w:r>
      <w:r w:rsidRPr="009D0AFA">
        <w:rPr>
          <w:rFonts w:eastAsia="宋体" w:hint="eastAsia"/>
        </w:rPr>
        <w:t>PIT</w:t>
      </w:r>
      <w:r w:rsidRPr="009D0AFA">
        <w:rPr>
          <w:rFonts w:eastAsia="宋体" w:hint="eastAsia"/>
        </w:rPr>
        <w:t>税率。韩国为应税收入在</w:t>
      </w:r>
      <w:r w:rsidRPr="009D0AFA">
        <w:rPr>
          <w:rFonts w:eastAsia="宋体" w:hint="eastAsia"/>
        </w:rPr>
        <w:t>3</w:t>
      </w:r>
      <w:r w:rsidRPr="009D0AFA">
        <w:rPr>
          <w:rFonts w:eastAsia="宋体" w:hint="eastAsia"/>
        </w:rPr>
        <w:t>亿韩元至</w:t>
      </w:r>
      <w:r w:rsidRPr="009D0AFA">
        <w:rPr>
          <w:rFonts w:eastAsia="宋体" w:hint="eastAsia"/>
        </w:rPr>
        <w:t>5</w:t>
      </w:r>
      <w:r w:rsidRPr="009D0AFA">
        <w:rPr>
          <w:rFonts w:eastAsia="宋体" w:hint="eastAsia"/>
        </w:rPr>
        <w:t>亿韩元之间的个人推出了新的</w:t>
      </w:r>
      <w:r w:rsidRPr="009D0AFA">
        <w:rPr>
          <w:rFonts w:eastAsia="宋体" w:hint="eastAsia"/>
        </w:rPr>
        <w:t>PIT</w:t>
      </w:r>
      <w:r w:rsidRPr="009D0AFA">
        <w:rPr>
          <w:rFonts w:eastAsia="宋体" w:hint="eastAsia"/>
        </w:rPr>
        <w:t>税率档次。在瑞典，为了增加收入，非居民的特殊</w:t>
      </w:r>
      <w:r w:rsidRPr="009D0AFA">
        <w:rPr>
          <w:rFonts w:eastAsia="宋体" w:hint="eastAsia"/>
        </w:rPr>
        <w:t>PIT</w:t>
      </w:r>
      <w:r w:rsidRPr="009D0AFA">
        <w:rPr>
          <w:rFonts w:eastAsia="宋体" w:hint="eastAsia"/>
        </w:rPr>
        <w:t>税率已经从</w:t>
      </w:r>
      <w:r w:rsidRPr="009D0AFA">
        <w:rPr>
          <w:rFonts w:eastAsia="宋体" w:hint="eastAsia"/>
        </w:rPr>
        <w:t>20%</w:t>
      </w:r>
      <w:r w:rsidRPr="009D0AFA">
        <w:rPr>
          <w:rFonts w:eastAsia="宋体" w:hint="eastAsia"/>
        </w:rPr>
        <w:t>提高到</w:t>
      </w:r>
      <w:r w:rsidRPr="009D0AFA">
        <w:rPr>
          <w:rFonts w:eastAsia="宋体" w:hint="eastAsia"/>
        </w:rPr>
        <w:t>25%</w:t>
      </w:r>
      <w:r w:rsidRPr="009D0AFA">
        <w:rPr>
          <w:rFonts w:eastAsia="宋体" w:hint="eastAsia"/>
        </w:rPr>
        <w:t>了。在丹麦，</w:t>
      </w:r>
      <w:r w:rsidRPr="009D0AFA">
        <w:rPr>
          <w:rFonts w:eastAsia="宋体" w:hint="eastAsia"/>
        </w:rPr>
        <w:t>PIT</w:t>
      </w:r>
      <w:r w:rsidRPr="009D0AFA">
        <w:rPr>
          <w:rFonts w:eastAsia="宋体" w:hint="eastAsia"/>
        </w:rPr>
        <w:t>税率逐步上升，以弥补现在已经停止征收的公共服务义务（</w:t>
      </w:r>
      <w:r w:rsidRPr="009D0AFA">
        <w:rPr>
          <w:rFonts w:eastAsia="宋体" w:hint="eastAsia"/>
        </w:rPr>
        <w:t>PSO</w:t>
      </w:r>
      <w:r w:rsidRPr="009D0AFA">
        <w:rPr>
          <w:rFonts w:eastAsia="宋体" w:hint="eastAsia"/>
        </w:rPr>
        <w:t>，</w:t>
      </w:r>
      <w:r w:rsidRPr="009D0AFA">
        <w:rPr>
          <w:rFonts w:eastAsia="宋体" w:hint="eastAsia"/>
        </w:rPr>
        <w:t>Public Service Obligation</w:t>
      </w:r>
      <w:r w:rsidRPr="009D0AFA">
        <w:rPr>
          <w:rFonts w:eastAsia="宋体" w:hint="eastAsia"/>
        </w:rPr>
        <w:t>）税，这个税种原来是用于支持可再生能源的。</w:t>
      </w:r>
    </w:p>
    <w:tbl>
      <w:tblPr>
        <w:tblStyle w:val="aa"/>
        <w:tblW w:w="0" w:type="auto"/>
        <w:jc w:val="center"/>
        <w:tblLook w:val="04A0"/>
      </w:tblPr>
      <w:tblGrid>
        <w:gridCol w:w="8296"/>
      </w:tblGrid>
      <w:tr w:rsidR="00F572EF" w:rsidTr="004904DE">
        <w:trPr>
          <w:jc w:val="center"/>
        </w:trPr>
        <w:tc>
          <w:tcPr>
            <w:tcW w:w="8296" w:type="dxa"/>
          </w:tcPr>
          <w:p w:rsidR="00F572EF" w:rsidRPr="00801208" w:rsidRDefault="00F572EF" w:rsidP="0002278E">
            <w:pPr>
              <w:widowControl w:val="0"/>
              <w:snapToGrid w:val="0"/>
              <w:spacing w:line="360" w:lineRule="auto"/>
              <w:ind w:firstLineChars="200" w:firstLine="420"/>
              <w:jc w:val="center"/>
              <w:rPr>
                <w:rFonts w:eastAsia="宋体" w:cstheme="minorBidi"/>
                <w:kern w:val="2"/>
                <w:sz w:val="21"/>
              </w:rPr>
            </w:pPr>
            <w:r w:rsidRPr="00801208">
              <w:rPr>
                <w:rFonts w:eastAsia="宋体" w:cstheme="minorBidi" w:hint="eastAsia"/>
                <w:kern w:val="2"/>
                <w:sz w:val="21"/>
              </w:rPr>
              <w:t>专栏</w:t>
            </w:r>
            <w:r w:rsidR="004904DE" w:rsidRPr="00801208">
              <w:rPr>
                <w:rFonts w:eastAsia="宋体" w:cstheme="minorBidi" w:hint="eastAsia"/>
                <w:kern w:val="2"/>
                <w:sz w:val="21"/>
              </w:rPr>
              <w:t>：</w:t>
            </w:r>
            <w:r w:rsidRPr="00801208">
              <w:rPr>
                <w:rFonts w:eastAsia="宋体" w:cstheme="minorBidi" w:hint="eastAsia"/>
                <w:kern w:val="2"/>
                <w:sz w:val="21"/>
              </w:rPr>
              <w:t>拉脱维亚</w:t>
            </w:r>
            <w:r w:rsidRPr="00801208">
              <w:rPr>
                <w:rFonts w:eastAsia="宋体" w:cstheme="minorBidi"/>
                <w:kern w:val="2"/>
                <w:sz w:val="21"/>
              </w:rPr>
              <w:t>复杂的税</w:t>
            </w:r>
            <w:r w:rsidRPr="00801208">
              <w:rPr>
                <w:rFonts w:eastAsia="宋体" w:cstheme="minorBidi" w:hint="eastAsia"/>
                <w:kern w:val="2"/>
                <w:sz w:val="21"/>
              </w:rPr>
              <w:t>收</w:t>
            </w:r>
            <w:r w:rsidRPr="00801208">
              <w:rPr>
                <w:rFonts w:eastAsia="宋体" w:cstheme="minorBidi"/>
                <w:kern w:val="2"/>
                <w:sz w:val="21"/>
              </w:rPr>
              <w:t>改革</w:t>
            </w:r>
          </w:p>
          <w:p w:rsidR="00F572EF" w:rsidRPr="00801208" w:rsidRDefault="00F572EF" w:rsidP="00F572EF">
            <w:pPr>
              <w:widowControl w:val="0"/>
              <w:snapToGrid w:val="0"/>
              <w:spacing w:line="360" w:lineRule="auto"/>
              <w:ind w:firstLineChars="200" w:firstLine="420"/>
              <w:jc w:val="both"/>
              <w:rPr>
                <w:rFonts w:eastAsia="宋体" w:cstheme="minorBidi"/>
                <w:kern w:val="2"/>
                <w:sz w:val="21"/>
              </w:rPr>
            </w:pPr>
            <w:r w:rsidRPr="00801208">
              <w:rPr>
                <w:rFonts w:eastAsia="宋体" w:cstheme="minorBidi" w:hint="eastAsia"/>
                <w:kern w:val="2"/>
                <w:sz w:val="21"/>
              </w:rPr>
              <w:t>拉脱维亚议会于</w:t>
            </w:r>
            <w:r w:rsidRPr="00801208">
              <w:rPr>
                <w:rFonts w:eastAsia="宋体" w:cstheme="minorBidi" w:hint="eastAsia"/>
                <w:kern w:val="2"/>
                <w:sz w:val="21"/>
              </w:rPr>
              <w:t>2017</w:t>
            </w:r>
            <w:r w:rsidRPr="00801208">
              <w:rPr>
                <w:rFonts w:eastAsia="宋体" w:cstheme="minorBidi" w:hint="eastAsia"/>
                <w:kern w:val="2"/>
                <w:sz w:val="21"/>
              </w:rPr>
              <w:t>年夏季通过了一项税制改革，于</w:t>
            </w:r>
            <w:r w:rsidRPr="00801208">
              <w:rPr>
                <w:rFonts w:eastAsia="宋体" w:cstheme="minorBidi" w:hint="eastAsia"/>
                <w:kern w:val="2"/>
                <w:sz w:val="21"/>
              </w:rPr>
              <w:t>2018</w:t>
            </w:r>
            <w:r w:rsidRPr="00801208">
              <w:rPr>
                <w:rFonts w:eastAsia="宋体" w:cstheme="minorBidi" w:hint="eastAsia"/>
                <w:kern w:val="2"/>
                <w:sz w:val="21"/>
              </w:rPr>
              <w:t>年生效。在政府报告中，拉脱维亚的改革的三个主要目标包括支持经济增长、解决收入不平等问题以及确保税收收入足够高，能够</w:t>
            </w:r>
            <w:ins w:id="217" w:author="Lanna" w:date="2018-10-23T10:21:00Z">
              <w:r w:rsidR="00AB4DEC">
                <w:rPr>
                  <w:rFonts w:eastAsia="宋体" w:cstheme="minorBidi" w:hint="eastAsia"/>
                  <w:kern w:val="2"/>
                  <w:sz w:val="21"/>
                </w:rPr>
                <w:t>从</w:t>
              </w:r>
              <w:r w:rsidR="00AB4DEC" w:rsidRPr="00801208">
                <w:rPr>
                  <w:rFonts w:eastAsia="宋体" w:cstheme="minorBidi" w:hint="eastAsia"/>
                  <w:kern w:val="2"/>
                  <w:sz w:val="21"/>
                </w:rPr>
                <w:t>财政</w:t>
              </w:r>
              <w:r w:rsidR="00AB4DEC">
                <w:rPr>
                  <w:rFonts w:eastAsia="宋体" w:cstheme="minorBidi" w:hint="eastAsia"/>
                  <w:kern w:val="2"/>
                  <w:sz w:val="21"/>
                </w:rPr>
                <w:t>上</w:t>
              </w:r>
            </w:ins>
            <w:r w:rsidRPr="00801208">
              <w:rPr>
                <w:rFonts w:eastAsia="宋体" w:cstheme="minorBidi"/>
                <w:kern w:val="2"/>
                <w:sz w:val="21"/>
              </w:rPr>
              <w:t>支持</w:t>
            </w:r>
            <w:del w:id="218" w:author="Lanna" w:date="2018-10-23T10:21:00Z">
              <w:r w:rsidRPr="00801208" w:rsidDel="00AB4DEC">
                <w:rPr>
                  <w:rFonts w:eastAsia="宋体" w:cstheme="minorBidi" w:hint="eastAsia"/>
                  <w:kern w:val="2"/>
                  <w:sz w:val="21"/>
                </w:rPr>
                <w:delText>财政</w:delText>
              </w:r>
            </w:del>
            <w:r w:rsidRPr="00801208">
              <w:rPr>
                <w:rFonts w:eastAsia="宋体" w:cstheme="minorBidi" w:hint="eastAsia"/>
                <w:kern w:val="2"/>
                <w:sz w:val="21"/>
              </w:rPr>
              <w:t>政府的优先事项。改革带来的最重大变化体现在直接税税收，伴随着消费和资本所得税措施。</w:t>
            </w:r>
          </w:p>
          <w:p w:rsidR="00F572EF" w:rsidRPr="00801208" w:rsidRDefault="00F572EF" w:rsidP="00F572EF">
            <w:pPr>
              <w:widowControl w:val="0"/>
              <w:snapToGrid w:val="0"/>
              <w:spacing w:line="360" w:lineRule="auto"/>
              <w:ind w:firstLineChars="200" w:firstLine="420"/>
              <w:jc w:val="both"/>
              <w:rPr>
                <w:rFonts w:eastAsia="宋体" w:cstheme="minorBidi"/>
                <w:kern w:val="2"/>
                <w:sz w:val="21"/>
              </w:rPr>
            </w:pPr>
            <w:r w:rsidRPr="00801208">
              <w:rPr>
                <w:rFonts w:eastAsia="宋体" w:cstheme="minorBidi" w:hint="eastAsia"/>
                <w:kern w:val="2"/>
                <w:sz w:val="21"/>
              </w:rPr>
              <w:t>关于个人所得税，最重要的变化是废除单一税率和引入劳动收入的累进所得税制度。其他措施包括增加差别非应税最低限额、受抚养人津贴和非应税最低税率。针对养老金领取者的收入征收</w:t>
            </w:r>
            <w:r w:rsidRPr="00801208">
              <w:rPr>
                <w:rFonts w:eastAsia="宋体" w:cstheme="minorBidi"/>
                <w:kern w:val="2"/>
                <w:sz w:val="21"/>
              </w:rPr>
              <w:t>的</w:t>
            </w:r>
            <w:r w:rsidRPr="00801208">
              <w:rPr>
                <w:rFonts w:eastAsia="宋体" w:cstheme="minorBidi"/>
                <w:kern w:val="2"/>
                <w:sz w:val="21"/>
              </w:rPr>
              <w:t>S</w:t>
            </w:r>
            <w:r w:rsidRPr="00801208">
              <w:rPr>
                <w:rFonts w:eastAsia="宋体" w:cstheme="minorBidi" w:hint="eastAsia"/>
                <w:kern w:val="2"/>
                <w:sz w:val="21"/>
              </w:rPr>
              <w:t>SCs</w:t>
            </w:r>
            <w:r w:rsidRPr="00801208">
              <w:rPr>
                <w:rFonts w:eastAsia="宋体" w:cstheme="minorBidi" w:hint="eastAsia"/>
                <w:kern w:val="2"/>
                <w:sz w:val="21"/>
              </w:rPr>
              <w:t>将提高</w:t>
            </w:r>
            <w:r w:rsidRPr="00801208">
              <w:rPr>
                <w:rFonts w:eastAsia="宋体" w:cstheme="minorBidi" w:hint="eastAsia"/>
                <w:kern w:val="2"/>
                <w:sz w:val="21"/>
              </w:rPr>
              <w:t>1</w:t>
            </w:r>
            <w:r w:rsidRPr="00801208">
              <w:rPr>
                <w:rFonts w:eastAsia="宋体" w:cstheme="minorBidi" w:hint="eastAsia"/>
                <w:kern w:val="2"/>
                <w:sz w:val="21"/>
              </w:rPr>
              <w:t>个百分点，以资助医疗服务。总体而言，劳动税措施</w:t>
            </w:r>
            <w:r w:rsidRPr="00801208">
              <w:rPr>
                <w:rFonts w:eastAsia="宋体" w:cstheme="minorBidi" w:hint="eastAsia"/>
                <w:kern w:val="2"/>
                <w:sz w:val="21"/>
              </w:rPr>
              <w:lastRenderedPageBreak/>
              <w:t>将加强税收楔子</w:t>
            </w:r>
            <w:r w:rsidRPr="00801208">
              <w:rPr>
                <w:rFonts w:eastAsia="宋体" w:cstheme="minorBidi"/>
                <w:kern w:val="2"/>
                <w:sz w:val="21"/>
              </w:rPr>
              <w:t>的累进性</w:t>
            </w:r>
            <w:r w:rsidRPr="00801208">
              <w:rPr>
                <w:rFonts w:eastAsia="宋体" w:cstheme="minorBidi" w:hint="eastAsia"/>
                <w:kern w:val="2"/>
                <w:sz w:val="21"/>
              </w:rPr>
              <w:t>，特别是通过大量减少没有其他</w:t>
            </w:r>
            <w:del w:id="219" w:author="Lanna" w:date="2018-10-23T10:23:00Z">
              <w:r w:rsidRPr="00801208" w:rsidDel="00155A4C">
                <w:rPr>
                  <w:rFonts w:eastAsia="宋体" w:cstheme="minorBidi" w:hint="eastAsia"/>
                  <w:kern w:val="2"/>
                  <w:sz w:val="21"/>
                </w:rPr>
                <w:delText>依赖</w:delText>
              </w:r>
              <w:r w:rsidRPr="00801208" w:rsidDel="00155A4C">
                <w:rPr>
                  <w:rFonts w:eastAsia="宋体" w:cstheme="minorBidi"/>
                  <w:kern w:val="2"/>
                  <w:sz w:val="21"/>
                </w:rPr>
                <w:delText>的</w:delText>
              </w:r>
            </w:del>
            <w:ins w:id="220" w:author="Lanna" w:date="2018-10-23T10:23:00Z">
              <w:r w:rsidR="00155A4C">
                <w:rPr>
                  <w:rFonts w:eastAsia="宋体" w:cstheme="minorBidi" w:hint="eastAsia"/>
                  <w:kern w:val="2"/>
                  <w:sz w:val="21"/>
                </w:rPr>
                <w:t>受</w:t>
              </w:r>
            </w:ins>
            <w:ins w:id="221" w:author="Lanna" w:date="2018-10-23T10:40:00Z">
              <w:r w:rsidR="00884C18">
                <w:rPr>
                  <w:rFonts w:eastAsia="宋体" w:cstheme="minorBidi" w:hint="eastAsia"/>
                  <w:kern w:val="2"/>
                  <w:sz w:val="21"/>
                </w:rPr>
                <w:t>抚</w:t>
              </w:r>
            </w:ins>
            <w:ins w:id="222" w:author="Lanna" w:date="2018-10-23T10:23:00Z">
              <w:r w:rsidR="00155A4C">
                <w:rPr>
                  <w:rFonts w:eastAsia="宋体" w:cstheme="minorBidi" w:hint="eastAsia"/>
                  <w:kern w:val="2"/>
                  <w:sz w:val="21"/>
                </w:rPr>
                <w:t>养人</w:t>
              </w:r>
            </w:ins>
            <w:r w:rsidRPr="00801208">
              <w:rPr>
                <w:rFonts w:eastAsia="宋体" w:cstheme="minorBidi" w:hint="eastAsia"/>
                <w:kern w:val="2"/>
                <w:sz w:val="21"/>
              </w:rPr>
              <w:t>的低收入者的税负。</w:t>
            </w:r>
          </w:p>
          <w:p w:rsidR="00F572EF" w:rsidRPr="00F572EF" w:rsidRDefault="00F572EF" w:rsidP="00F572EF">
            <w:pPr>
              <w:widowControl w:val="0"/>
              <w:snapToGrid w:val="0"/>
              <w:spacing w:line="360" w:lineRule="auto"/>
              <w:ind w:firstLineChars="200" w:firstLine="420"/>
              <w:jc w:val="both"/>
              <w:rPr>
                <w:rFonts w:eastAsia="宋体" w:cstheme="minorBidi"/>
                <w:kern w:val="2"/>
              </w:rPr>
            </w:pPr>
            <w:r w:rsidRPr="00801208">
              <w:rPr>
                <w:rFonts w:eastAsia="宋体" w:cstheme="minorBidi" w:hint="eastAsia"/>
                <w:kern w:val="2"/>
                <w:sz w:val="21"/>
              </w:rPr>
              <w:t>关于公司税，最大的变化是将征收</w:t>
            </w:r>
            <w:r w:rsidRPr="00801208">
              <w:rPr>
                <w:rFonts w:eastAsia="宋体" w:cstheme="minorBidi" w:hint="eastAsia"/>
                <w:kern w:val="2"/>
                <w:sz w:val="21"/>
              </w:rPr>
              <w:t>CIT</w:t>
            </w:r>
            <w:r w:rsidRPr="00801208">
              <w:rPr>
                <w:rFonts w:eastAsia="宋体" w:cstheme="minorBidi" w:hint="eastAsia"/>
                <w:kern w:val="2"/>
                <w:sz w:val="21"/>
              </w:rPr>
              <w:t>推迟到分配利润的时点，因为</w:t>
            </w:r>
            <w:r w:rsidRPr="00801208">
              <w:rPr>
                <w:rFonts w:eastAsia="宋体" w:cstheme="minorBidi" w:hint="eastAsia"/>
                <w:kern w:val="2"/>
                <w:sz w:val="21"/>
              </w:rPr>
              <w:t>CIT</w:t>
            </w:r>
            <w:r w:rsidRPr="00801208">
              <w:rPr>
                <w:rFonts w:eastAsia="宋体" w:cstheme="minorBidi" w:hint="eastAsia"/>
                <w:kern w:val="2"/>
                <w:sz w:val="21"/>
              </w:rPr>
              <w:t>只与利润分配</w:t>
            </w:r>
            <w:r w:rsidRPr="00801208">
              <w:rPr>
                <w:rFonts w:eastAsia="宋体" w:cstheme="minorBidi"/>
                <w:kern w:val="2"/>
                <w:sz w:val="21"/>
              </w:rPr>
              <w:t>相关</w:t>
            </w:r>
            <w:r w:rsidRPr="00801208">
              <w:rPr>
                <w:rFonts w:eastAsia="宋体" w:cstheme="minorBidi" w:hint="eastAsia"/>
                <w:kern w:val="2"/>
                <w:sz w:val="21"/>
              </w:rPr>
              <w:t>，而与再投资的利润无关。为了部分弥补这一重大税基变化，</w:t>
            </w:r>
            <w:r w:rsidRPr="00801208">
              <w:rPr>
                <w:rFonts w:eastAsia="宋体" w:cstheme="minorBidi" w:hint="eastAsia"/>
                <w:kern w:val="2"/>
                <w:sz w:val="21"/>
              </w:rPr>
              <w:t>CIT</w:t>
            </w:r>
            <w:r w:rsidRPr="00801208">
              <w:rPr>
                <w:rFonts w:eastAsia="宋体" w:cstheme="minorBidi" w:hint="eastAsia"/>
                <w:kern w:val="2"/>
                <w:sz w:val="21"/>
              </w:rPr>
              <w:t>税率将从</w:t>
            </w:r>
            <w:r w:rsidRPr="00801208">
              <w:rPr>
                <w:rFonts w:eastAsia="宋体" w:cstheme="minorBidi" w:hint="eastAsia"/>
                <w:kern w:val="2"/>
                <w:sz w:val="21"/>
              </w:rPr>
              <w:t>15</w:t>
            </w:r>
            <w:r w:rsidRPr="00801208">
              <w:rPr>
                <w:rFonts w:eastAsia="宋体" w:cstheme="minorBidi" w:hint="eastAsia"/>
                <w:kern w:val="2"/>
                <w:sz w:val="21"/>
              </w:rPr>
              <w:t>％提高到</w:t>
            </w:r>
            <w:r w:rsidRPr="00801208">
              <w:rPr>
                <w:rFonts w:eastAsia="宋体" w:cstheme="minorBidi" w:hint="eastAsia"/>
                <w:kern w:val="2"/>
                <w:sz w:val="21"/>
              </w:rPr>
              <w:t>20</w:t>
            </w:r>
            <w:r w:rsidRPr="00801208">
              <w:rPr>
                <w:rFonts w:eastAsia="宋体" w:cstheme="minorBidi" w:hint="eastAsia"/>
                <w:kern w:val="2"/>
                <w:sz w:val="21"/>
              </w:rPr>
              <w:t>％，</w:t>
            </w:r>
            <w:r w:rsidRPr="00801208">
              <w:rPr>
                <w:rFonts w:eastAsia="宋体" w:cstheme="minorBidi" w:hint="eastAsia"/>
                <w:kern w:val="2"/>
                <w:sz w:val="21"/>
              </w:rPr>
              <w:t>CIT</w:t>
            </w:r>
            <w:r w:rsidRPr="00801208">
              <w:rPr>
                <w:rFonts w:eastAsia="宋体" w:cstheme="minorBidi" w:hint="eastAsia"/>
                <w:kern w:val="2"/>
                <w:sz w:val="21"/>
              </w:rPr>
              <w:t>纳税期也将改为一个月。将有一些特殊规定来确保向新的公司税制过渡。</w:t>
            </w:r>
            <w:r w:rsidRPr="00801208">
              <w:rPr>
                <w:rFonts w:eastAsia="宋体" w:cstheme="minorBidi" w:hint="eastAsia"/>
                <w:kern w:val="2"/>
                <w:sz w:val="21"/>
              </w:rPr>
              <w:br/>
            </w:r>
            <w:ins w:id="223" w:author="Lanna" w:date="2018-10-23T10:23:00Z">
              <w:r w:rsidR="00A235E8">
                <w:rPr>
                  <w:rFonts w:eastAsia="宋体" w:cstheme="minorBidi" w:hint="eastAsia"/>
                  <w:kern w:val="2"/>
                  <w:sz w:val="21"/>
                </w:rPr>
                <w:t xml:space="preserve">    </w:t>
              </w:r>
            </w:ins>
            <w:r w:rsidRPr="00801208">
              <w:rPr>
                <w:rFonts w:eastAsia="宋体" w:cstheme="minorBidi" w:hint="eastAsia"/>
                <w:kern w:val="2"/>
                <w:sz w:val="21"/>
              </w:rPr>
              <w:t>另一方面，增加收入的措施包括将资本收入的</w:t>
            </w:r>
            <w:r w:rsidRPr="00801208">
              <w:rPr>
                <w:rFonts w:eastAsia="宋体" w:cstheme="minorBidi" w:hint="eastAsia"/>
                <w:kern w:val="2"/>
                <w:sz w:val="21"/>
              </w:rPr>
              <w:t>PIT</w:t>
            </w:r>
            <w:ins w:id="224" w:author="Lanna" w:date="2018-10-23T10:23:00Z">
              <w:r w:rsidR="00D603F0">
                <w:rPr>
                  <w:rFonts w:eastAsia="宋体" w:cstheme="minorBidi" w:hint="eastAsia"/>
                  <w:kern w:val="2"/>
                  <w:sz w:val="21"/>
                </w:rPr>
                <w:t>税</w:t>
              </w:r>
            </w:ins>
            <w:r w:rsidRPr="00801208">
              <w:rPr>
                <w:rFonts w:eastAsia="宋体" w:cstheme="minorBidi" w:hint="eastAsia"/>
                <w:kern w:val="2"/>
                <w:sz w:val="21"/>
              </w:rPr>
              <w:t>率提高至</w:t>
            </w:r>
            <w:r w:rsidRPr="00801208">
              <w:rPr>
                <w:rFonts w:eastAsia="宋体" w:cstheme="minorBidi" w:hint="eastAsia"/>
                <w:kern w:val="2"/>
                <w:sz w:val="21"/>
              </w:rPr>
              <w:t>20</w:t>
            </w:r>
            <w:r w:rsidRPr="00801208">
              <w:rPr>
                <w:rFonts w:eastAsia="宋体" w:cstheme="minorBidi" w:hint="eastAsia"/>
                <w:kern w:val="2"/>
                <w:sz w:val="21"/>
              </w:rPr>
              <w:t>％、提高消费税率和最高税率，以及限制微型企业税制。</w:t>
            </w:r>
            <w:r w:rsidRPr="00801208">
              <w:rPr>
                <w:rFonts w:eastAsia="宋体" w:cstheme="minorBidi" w:hint="eastAsia"/>
                <w:kern w:val="2"/>
                <w:sz w:val="21"/>
              </w:rPr>
              <w:br/>
            </w:r>
            <w:ins w:id="225" w:author="Lanna" w:date="2018-10-23T10:23:00Z">
              <w:r w:rsidR="00A235E8">
                <w:rPr>
                  <w:rFonts w:eastAsia="宋体" w:cstheme="minorBidi" w:hint="eastAsia"/>
                  <w:kern w:val="2"/>
                  <w:sz w:val="21"/>
                </w:rPr>
                <w:t xml:space="preserve">    </w:t>
              </w:r>
            </w:ins>
            <w:r w:rsidRPr="00801208">
              <w:rPr>
                <w:rFonts w:eastAsia="宋体" w:cstheme="minorBidi" w:hint="eastAsia"/>
                <w:kern w:val="2"/>
                <w:sz w:val="21"/>
              </w:rPr>
              <w:t>关于收入效应，预计改革将导致</w:t>
            </w:r>
            <w:r w:rsidRPr="00801208">
              <w:rPr>
                <w:rFonts w:eastAsia="宋体" w:cstheme="minorBidi" w:hint="eastAsia"/>
                <w:kern w:val="2"/>
                <w:sz w:val="21"/>
              </w:rPr>
              <w:t>CIT</w:t>
            </w:r>
            <w:r w:rsidRPr="00801208">
              <w:rPr>
                <w:rFonts w:eastAsia="宋体" w:cstheme="minorBidi" w:hint="eastAsia"/>
                <w:kern w:val="2"/>
                <w:sz w:val="21"/>
              </w:rPr>
              <w:t>收入大幅度下降，随后几年温和反弹，增值税和消费税收入增加，</w:t>
            </w:r>
            <w:r w:rsidRPr="00801208">
              <w:rPr>
                <w:rFonts w:eastAsia="宋体" w:cstheme="minorBidi" w:hint="eastAsia"/>
                <w:kern w:val="2"/>
                <w:sz w:val="21"/>
              </w:rPr>
              <w:t>PIT</w:t>
            </w:r>
            <w:r w:rsidRPr="00801208">
              <w:rPr>
                <w:rFonts w:eastAsia="宋体" w:cstheme="minorBidi" w:hint="eastAsia"/>
                <w:kern w:val="2"/>
                <w:sz w:val="21"/>
              </w:rPr>
              <w:t>收入中期减少，</w:t>
            </w:r>
            <w:r w:rsidRPr="00801208">
              <w:rPr>
                <w:rFonts w:eastAsia="宋体" w:cstheme="minorBidi" w:hint="eastAsia"/>
                <w:kern w:val="2"/>
                <w:sz w:val="21"/>
              </w:rPr>
              <w:t>SSC</w:t>
            </w:r>
            <w:r w:rsidRPr="00801208">
              <w:rPr>
                <w:rFonts w:eastAsia="宋体" w:cstheme="minorBidi" w:hint="eastAsia"/>
                <w:kern w:val="2"/>
                <w:sz w:val="21"/>
              </w:rPr>
              <w:t>收入增加。</w:t>
            </w:r>
          </w:p>
        </w:tc>
      </w:tr>
    </w:tbl>
    <w:p w:rsidR="00F572EF" w:rsidRPr="00F572EF" w:rsidRDefault="00F572EF" w:rsidP="00F572EF">
      <w:pPr>
        <w:adjustRightInd w:val="0"/>
        <w:snapToGrid w:val="0"/>
        <w:spacing w:line="360" w:lineRule="auto"/>
        <w:rPr>
          <w:rFonts w:eastAsia="宋体"/>
        </w:rPr>
      </w:pPr>
    </w:p>
    <w:p w:rsidR="009D0AFA" w:rsidRPr="004904DE" w:rsidRDefault="00151AC0" w:rsidP="004904DE">
      <w:pPr>
        <w:adjustRightInd w:val="0"/>
        <w:snapToGrid w:val="0"/>
        <w:spacing w:line="360" w:lineRule="auto"/>
        <w:rPr>
          <w:rFonts w:eastAsia="宋体"/>
          <w:b/>
        </w:rPr>
      </w:pPr>
      <w:r>
        <w:rPr>
          <w:rFonts w:eastAsia="宋体" w:hint="eastAsia"/>
          <w:b/>
        </w:rPr>
        <w:t>1</w:t>
      </w:r>
      <w:r>
        <w:rPr>
          <w:rFonts w:eastAsia="宋体"/>
          <w:b/>
        </w:rPr>
        <w:t xml:space="preserve">3.4 </w:t>
      </w:r>
      <w:r w:rsidR="009D0AFA" w:rsidRPr="004904DE">
        <w:rPr>
          <w:rFonts w:eastAsia="宋体" w:hint="eastAsia"/>
          <w:b/>
        </w:rPr>
        <w:t>各国继续缩小</w:t>
      </w:r>
      <w:r w:rsidR="009D0AFA" w:rsidRPr="004904DE">
        <w:rPr>
          <w:rFonts w:eastAsia="宋体" w:hint="eastAsia"/>
          <w:b/>
        </w:rPr>
        <w:t>PIT</w:t>
      </w:r>
      <w:r w:rsidR="009D0AFA" w:rsidRPr="004904DE">
        <w:rPr>
          <w:rFonts w:eastAsia="宋体" w:hint="eastAsia"/>
          <w:b/>
        </w:rPr>
        <w:t>税基，特别是通过扩大</w:t>
      </w:r>
      <w:r w:rsidR="009D0AFA" w:rsidRPr="004904DE">
        <w:rPr>
          <w:rFonts w:eastAsia="宋体" w:hint="eastAsia"/>
          <w:b/>
        </w:rPr>
        <w:t>EITCs</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2018</w:t>
      </w:r>
      <w:r w:rsidRPr="009D0AFA">
        <w:rPr>
          <w:rFonts w:eastAsia="宋体" w:hint="eastAsia"/>
        </w:rPr>
        <w:t>年大多数</w:t>
      </w:r>
      <w:r w:rsidRPr="009D0AFA">
        <w:rPr>
          <w:rFonts w:eastAsia="宋体" w:hint="eastAsia"/>
        </w:rPr>
        <w:t>PIT</w:t>
      </w:r>
      <w:r w:rsidRPr="009D0AFA">
        <w:rPr>
          <w:rFonts w:eastAsia="宋体" w:hint="eastAsia"/>
        </w:rPr>
        <w:t>税基改革的目标是支持就业和低收入人群。总体而言，这些措施缩小了税基，并有望减少税收。然而，许多国家同时实施了混合改革，在进行税基改革的同时扩大和缩小了税基。在这些实施税收改革的国家中，其中</w:t>
      </w:r>
      <w:r w:rsidRPr="009D0AFA">
        <w:rPr>
          <w:rFonts w:eastAsia="宋体" w:hint="eastAsia"/>
        </w:rPr>
        <w:t>27</w:t>
      </w:r>
      <w:r w:rsidRPr="009D0AFA">
        <w:rPr>
          <w:rFonts w:eastAsia="宋体" w:hint="eastAsia"/>
        </w:rPr>
        <w:t>个是税基缩小了，</w:t>
      </w:r>
      <w:r w:rsidRPr="009D0AFA">
        <w:rPr>
          <w:rFonts w:eastAsia="宋体" w:hint="eastAsia"/>
        </w:rPr>
        <w:t>9</w:t>
      </w:r>
      <w:r w:rsidRPr="009D0AFA">
        <w:rPr>
          <w:rFonts w:eastAsia="宋体" w:hint="eastAsia"/>
        </w:rPr>
        <w:t>个是扩大了税基。相比于</w:t>
      </w:r>
      <w:r w:rsidRPr="009D0AFA">
        <w:rPr>
          <w:rFonts w:eastAsia="宋体" w:hint="eastAsia"/>
        </w:rPr>
        <w:t>2017</w:t>
      </w:r>
      <w:r w:rsidRPr="009D0AFA">
        <w:rPr>
          <w:rFonts w:eastAsia="宋体" w:hint="eastAsia"/>
        </w:rPr>
        <w:t>年税基改革，这些调整的数量和方向非常相似，有</w:t>
      </w:r>
      <w:r w:rsidRPr="009D0AFA">
        <w:rPr>
          <w:rFonts w:eastAsia="宋体" w:hint="eastAsia"/>
        </w:rPr>
        <w:t>32</w:t>
      </w:r>
      <w:r w:rsidRPr="009D0AFA">
        <w:rPr>
          <w:rFonts w:eastAsia="宋体" w:hint="eastAsia"/>
        </w:rPr>
        <w:t>个国家缩小了税基，</w:t>
      </w:r>
      <w:r w:rsidRPr="009D0AFA">
        <w:rPr>
          <w:rFonts w:eastAsia="宋体" w:hint="eastAsia"/>
        </w:rPr>
        <w:t>11</w:t>
      </w:r>
      <w:r w:rsidRPr="009D0AFA">
        <w:rPr>
          <w:rFonts w:eastAsia="宋体" w:hint="eastAsia"/>
        </w:rPr>
        <w:t>个国家扩大了税基。</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一些国家采取的一种改革模式是增加</w:t>
      </w:r>
      <w:r w:rsidRPr="009D0AFA">
        <w:rPr>
          <w:rFonts w:eastAsia="宋体" w:hint="eastAsia"/>
        </w:rPr>
        <w:t>EITC</w:t>
      </w:r>
      <w:r w:rsidRPr="009D0AFA">
        <w:rPr>
          <w:rFonts w:eastAsia="宋体" w:hint="eastAsia"/>
        </w:rPr>
        <w:t>，这有可能改善劳动力市场就业情况，减少贫困人群并提高累进性。然而，采取这些措施的风险在于除非设计得很好，否则除了高昂的财政成本之外，还可能减少已经就业的人群的工作积极性。另一个重要趋势是基本津贴的增加。还有一些为低收入老年人设计的与年龄有关的措施，为他们提供收入支持。</w:t>
      </w:r>
    </w:p>
    <w:p w:rsidR="009D0AFA" w:rsidRPr="00324A9F" w:rsidRDefault="009D0AFA" w:rsidP="00D45686">
      <w:pPr>
        <w:adjustRightInd w:val="0"/>
        <w:snapToGrid w:val="0"/>
        <w:spacing w:line="360" w:lineRule="auto"/>
        <w:jc w:val="center"/>
        <w:rPr>
          <w:rFonts w:eastAsia="宋体"/>
          <w:sz w:val="21"/>
        </w:rPr>
      </w:pPr>
      <w:r w:rsidRPr="00324A9F">
        <w:rPr>
          <w:rFonts w:eastAsia="宋体" w:hint="eastAsia"/>
          <w:sz w:val="21"/>
        </w:rPr>
        <w:t>表</w:t>
      </w:r>
      <w:r w:rsidR="00D45686" w:rsidRPr="00324A9F">
        <w:rPr>
          <w:rFonts w:eastAsia="宋体"/>
          <w:sz w:val="21"/>
        </w:rPr>
        <w:t>2</w:t>
      </w:r>
      <w:r w:rsidRPr="00324A9F">
        <w:rPr>
          <w:rFonts w:eastAsia="宋体" w:hint="eastAsia"/>
          <w:sz w:val="21"/>
        </w:rPr>
        <w:t xml:space="preserve"> 2017</w:t>
      </w:r>
      <w:r w:rsidRPr="00324A9F">
        <w:rPr>
          <w:rFonts w:eastAsia="宋体" w:hint="eastAsia"/>
          <w:sz w:val="21"/>
        </w:rPr>
        <w:t>年和</w:t>
      </w:r>
      <w:r w:rsidRPr="00324A9F">
        <w:rPr>
          <w:rFonts w:eastAsia="宋体" w:hint="eastAsia"/>
          <w:sz w:val="21"/>
        </w:rPr>
        <w:t>2018</w:t>
      </w:r>
      <w:r w:rsidRPr="00324A9F">
        <w:rPr>
          <w:rFonts w:eastAsia="宋体" w:hint="eastAsia"/>
          <w:sz w:val="21"/>
        </w:rPr>
        <w:t>年的</w:t>
      </w:r>
      <w:r w:rsidRPr="00324A9F">
        <w:rPr>
          <w:rFonts w:eastAsia="宋体" w:hint="eastAsia"/>
          <w:sz w:val="21"/>
        </w:rPr>
        <w:t>PIT</w:t>
      </w:r>
      <w:r w:rsidRPr="00324A9F">
        <w:rPr>
          <w:rFonts w:eastAsia="宋体" w:hint="eastAsia"/>
          <w:sz w:val="21"/>
        </w:rPr>
        <w:t>税基改革</w:t>
      </w:r>
    </w:p>
    <w:p w:rsidR="009D0AFA" w:rsidRPr="009D0AFA" w:rsidRDefault="004904DE" w:rsidP="004904DE">
      <w:pPr>
        <w:adjustRightInd w:val="0"/>
        <w:snapToGrid w:val="0"/>
        <w:spacing w:line="360" w:lineRule="auto"/>
        <w:rPr>
          <w:rFonts w:eastAsia="宋体"/>
        </w:rPr>
      </w:pPr>
      <w:r w:rsidRPr="00377709">
        <w:rPr>
          <w:noProof/>
        </w:rPr>
        <w:drawing>
          <wp:inline distT="0" distB="0" distL="0" distR="0">
            <wp:extent cx="5270500" cy="2224067"/>
            <wp:effectExtent l="0" t="0" r="6350" b="5080"/>
            <wp:docPr id="7" name="图片 7" descr="C:\Users\heyu\AppData\Local\Temp\15396716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yu\AppData\Local\Temp\1539671668(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2224067"/>
                    </a:xfrm>
                    <a:prstGeom prst="rect">
                      <a:avLst/>
                    </a:prstGeom>
                    <a:noFill/>
                    <a:ln>
                      <a:noFill/>
                    </a:ln>
                  </pic:spPr>
                </pic:pic>
              </a:graphicData>
            </a:graphic>
          </wp:inline>
        </w:drawing>
      </w:r>
    </w:p>
    <w:p w:rsidR="009D0AFA" w:rsidRDefault="00740350" w:rsidP="00740350">
      <w:pPr>
        <w:adjustRightInd w:val="0"/>
        <w:snapToGrid w:val="0"/>
        <w:spacing w:line="360" w:lineRule="auto"/>
        <w:rPr>
          <w:rFonts w:eastAsia="宋体"/>
          <w:sz w:val="21"/>
        </w:rPr>
      </w:pPr>
      <w:r w:rsidRPr="00740350">
        <w:rPr>
          <w:rFonts w:eastAsia="宋体" w:hint="eastAsia"/>
          <w:sz w:val="21"/>
        </w:rPr>
        <w:lastRenderedPageBreak/>
        <w:t>注</w:t>
      </w:r>
      <w:r w:rsidR="009D0AFA" w:rsidRPr="00740350">
        <w:rPr>
          <w:rFonts w:eastAsia="宋体" w:hint="eastAsia"/>
          <w:sz w:val="21"/>
        </w:rPr>
        <w:t>：表格中的国家仅宣布了税收改革</w:t>
      </w:r>
      <w:r>
        <w:rPr>
          <w:rFonts w:eastAsia="宋体" w:hint="eastAsia"/>
          <w:sz w:val="21"/>
        </w:rPr>
        <w:t>；</w:t>
      </w:r>
      <w:r w:rsidR="009D0AFA" w:rsidRPr="00740350">
        <w:rPr>
          <w:rFonts w:eastAsia="宋体" w:hint="eastAsia"/>
          <w:sz w:val="21"/>
        </w:rPr>
        <w:t>墨西哥，引入的大部分税收改革都是为了支持相关受影响严重的地区</w:t>
      </w:r>
    </w:p>
    <w:p w:rsidR="00740350" w:rsidRPr="00740350" w:rsidRDefault="00740350" w:rsidP="00740350">
      <w:pPr>
        <w:adjustRightInd w:val="0"/>
        <w:snapToGrid w:val="0"/>
        <w:spacing w:line="360" w:lineRule="auto"/>
        <w:rPr>
          <w:rFonts w:eastAsia="宋体"/>
          <w:sz w:val="18"/>
        </w:rPr>
      </w:pPr>
    </w:p>
    <w:p w:rsidR="009D0AFA" w:rsidRPr="004904DE" w:rsidRDefault="00151AC0" w:rsidP="004904DE">
      <w:pPr>
        <w:adjustRightInd w:val="0"/>
        <w:snapToGrid w:val="0"/>
        <w:spacing w:line="360" w:lineRule="auto"/>
        <w:rPr>
          <w:rFonts w:eastAsia="宋体"/>
          <w:b/>
        </w:rPr>
      </w:pPr>
      <w:r>
        <w:rPr>
          <w:rFonts w:eastAsia="宋体" w:hint="eastAsia"/>
          <w:b/>
        </w:rPr>
        <w:t>1</w:t>
      </w:r>
      <w:r>
        <w:rPr>
          <w:rFonts w:eastAsia="宋体"/>
          <w:b/>
        </w:rPr>
        <w:t xml:space="preserve">3.4.1 </w:t>
      </w:r>
      <w:r w:rsidR="009D0AFA" w:rsidRPr="004904DE">
        <w:rPr>
          <w:rFonts w:eastAsia="宋体" w:hint="eastAsia"/>
          <w:b/>
        </w:rPr>
        <w:t>一般税收减免和</w:t>
      </w:r>
      <w:ins w:id="226" w:author="Lanna" w:date="2018-10-23T10:26:00Z">
        <w:r w:rsidR="00685F1E">
          <w:rPr>
            <w:rFonts w:eastAsia="宋体" w:hint="eastAsia"/>
            <w:b/>
          </w:rPr>
          <w:t>抵免</w:t>
        </w:r>
      </w:ins>
      <w:del w:id="227" w:author="Lanna" w:date="2018-10-23T10:26:00Z">
        <w:r w:rsidR="009D0AFA" w:rsidRPr="004904DE" w:rsidDel="00685F1E">
          <w:rPr>
            <w:rFonts w:eastAsia="宋体" w:hint="eastAsia"/>
            <w:b/>
          </w:rPr>
          <w:delText>信贷</w:delText>
        </w:r>
      </w:del>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PIT</w:t>
      </w:r>
      <w:r w:rsidRPr="009D0AFA">
        <w:rPr>
          <w:rFonts w:eastAsia="宋体" w:hint="eastAsia"/>
        </w:rPr>
        <w:t>税基改革的第一个也是最大一类的改革涉及个人免税额和</w:t>
      </w:r>
      <w:del w:id="228" w:author="Lanna" w:date="2018-10-23T10:27:00Z">
        <w:r w:rsidRPr="009D0AFA" w:rsidDel="00904B15">
          <w:rPr>
            <w:rFonts w:eastAsia="宋体" w:hint="eastAsia"/>
          </w:rPr>
          <w:delText>信贷</w:delText>
        </w:r>
      </w:del>
      <w:ins w:id="229" w:author="Lanna" w:date="2018-10-23T10:27:00Z">
        <w:r w:rsidR="00904B15">
          <w:rPr>
            <w:rFonts w:eastAsia="宋体" w:hint="eastAsia"/>
          </w:rPr>
          <w:t>抵免</w:t>
        </w:r>
      </w:ins>
      <w:r w:rsidRPr="009D0AFA">
        <w:rPr>
          <w:rFonts w:eastAsia="宋体" w:hint="eastAsia"/>
        </w:rPr>
        <w:t>。在这一类别中，总共缩小了十种税基，扩大了三个税基，类似于</w:t>
      </w:r>
      <w:r w:rsidRPr="009D0AFA">
        <w:rPr>
          <w:rFonts w:eastAsia="宋体" w:hint="eastAsia"/>
        </w:rPr>
        <w:t>2017</w:t>
      </w:r>
      <w:r w:rsidRPr="009D0AFA">
        <w:rPr>
          <w:rFonts w:eastAsia="宋体" w:hint="eastAsia"/>
        </w:rPr>
        <w:t>年。</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在美国，个人（</w:t>
      </w:r>
      <w:r w:rsidRPr="009D0AFA">
        <w:rPr>
          <w:rFonts w:eastAsia="宋体" w:hint="eastAsia"/>
        </w:rPr>
        <w:t>12,000</w:t>
      </w:r>
      <w:r w:rsidRPr="009D0AFA">
        <w:rPr>
          <w:rFonts w:eastAsia="宋体" w:hint="eastAsia"/>
        </w:rPr>
        <w:t>美元）、单亲父母（</w:t>
      </w:r>
      <w:r w:rsidRPr="009D0AFA">
        <w:rPr>
          <w:rFonts w:eastAsia="宋体" w:hint="eastAsia"/>
        </w:rPr>
        <w:t>18000</w:t>
      </w:r>
      <w:r w:rsidRPr="009D0AFA">
        <w:rPr>
          <w:rFonts w:eastAsia="宋体" w:hint="eastAsia"/>
        </w:rPr>
        <w:t>美元）和已婚夫妇（</w:t>
      </w:r>
      <w:r w:rsidRPr="009D0AFA">
        <w:rPr>
          <w:rFonts w:eastAsia="宋体" w:hint="eastAsia"/>
        </w:rPr>
        <w:t>24,000</w:t>
      </w:r>
      <w:r w:rsidRPr="009D0AFA">
        <w:rPr>
          <w:rFonts w:eastAsia="宋体" w:hint="eastAsia"/>
        </w:rPr>
        <w:t>美元）的标准扣除额几乎翻了一番，该措施旨在促进经济增长。但与此同时，个人豁免被取消。这些措施是在日落条款的基础上引入的，该条款计划于</w:t>
      </w:r>
      <w:r w:rsidRPr="009D0AFA">
        <w:rPr>
          <w:rFonts w:eastAsia="宋体" w:hint="eastAsia"/>
        </w:rPr>
        <w:t>2025</w:t>
      </w:r>
      <w:r w:rsidRPr="009D0AFA">
        <w:rPr>
          <w:rFonts w:eastAsia="宋体" w:hint="eastAsia"/>
        </w:rPr>
        <w:t>年生效。</w:t>
      </w:r>
    </w:p>
    <w:p w:rsidR="009D0AFA" w:rsidRPr="009D0AFA" w:rsidRDefault="009D0AFA" w:rsidP="009D0AFA">
      <w:pPr>
        <w:adjustRightInd w:val="0"/>
        <w:snapToGrid w:val="0"/>
        <w:spacing w:line="360" w:lineRule="auto"/>
        <w:ind w:firstLine="480"/>
        <w:rPr>
          <w:rFonts w:eastAsia="宋体"/>
        </w:rPr>
      </w:pPr>
      <w:r w:rsidRPr="009D0AFA">
        <w:rPr>
          <w:rFonts w:eastAsia="宋体" w:hint="eastAsia"/>
        </w:rPr>
        <w:t>在日本，适用于所有纳税人的基本免税额从</w:t>
      </w:r>
      <w:r w:rsidRPr="009D0AFA">
        <w:rPr>
          <w:rFonts w:eastAsia="宋体" w:hint="eastAsia"/>
        </w:rPr>
        <w:t>2020</w:t>
      </w:r>
      <w:r w:rsidRPr="009D0AFA">
        <w:rPr>
          <w:rFonts w:eastAsia="宋体" w:hint="eastAsia"/>
        </w:rPr>
        <w:t>年</w:t>
      </w:r>
      <w:r w:rsidRPr="009D0AFA">
        <w:rPr>
          <w:rFonts w:eastAsia="宋体" w:hint="eastAsia"/>
        </w:rPr>
        <w:t>1</w:t>
      </w:r>
      <w:r w:rsidRPr="009D0AFA">
        <w:rPr>
          <w:rFonts w:eastAsia="宋体" w:hint="eastAsia"/>
        </w:rPr>
        <w:t>月开始将从</w:t>
      </w:r>
      <w:r w:rsidRPr="009D0AFA">
        <w:rPr>
          <w:rFonts w:eastAsia="宋体" w:hint="eastAsia"/>
        </w:rPr>
        <w:t>38</w:t>
      </w:r>
      <w:r w:rsidRPr="009D0AFA">
        <w:rPr>
          <w:rFonts w:eastAsia="宋体" w:hint="eastAsia"/>
        </w:rPr>
        <w:t>万日元增加到</w:t>
      </w:r>
      <w:r w:rsidRPr="009D0AFA">
        <w:rPr>
          <w:rFonts w:eastAsia="宋体" w:hint="eastAsia"/>
        </w:rPr>
        <w:t>48</w:t>
      </w:r>
      <w:r w:rsidRPr="009D0AFA">
        <w:rPr>
          <w:rFonts w:eastAsia="宋体" w:hint="eastAsia"/>
        </w:rPr>
        <w:t>万日元。此前是只为低于</w:t>
      </w:r>
      <w:r w:rsidRPr="009D0AFA">
        <w:rPr>
          <w:rFonts w:eastAsia="宋体" w:hint="eastAsia"/>
        </w:rPr>
        <w:t>10</w:t>
      </w:r>
      <w:r w:rsidRPr="009D0AFA">
        <w:rPr>
          <w:rFonts w:eastAsia="宋体" w:hint="eastAsia"/>
        </w:rPr>
        <w:t>万日元的受薪工人提供相关津贴，现在所有受薪工人都无法享受这一津贴。该措施还旨在减少税收制度对受薪工作与不同类型的无薪工作之间选择的影响。除此措施外，还将降低受薪工人与收入相关的津贴的最高金额，这将导致工人的所得税增加的金额超过</w:t>
      </w:r>
      <w:r w:rsidRPr="009D0AFA">
        <w:rPr>
          <w:rFonts w:eastAsia="宋体" w:hint="eastAsia"/>
        </w:rPr>
        <w:t>850</w:t>
      </w:r>
      <w:r w:rsidRPr="009D0AFA">
        <w:rPr>
          <w:rFonts w:eastAsia="宋体" w:hint="eastAsia"/>
        </w:rPr>
        <w:t>万日元（</w:t>
      </w:r>
      <w:r w:rsidRPr="009D0AFA">
        <w:rPr>
          <w:rFonts w:eastAsia="宋体" w:hint="eastAsia"/>
        </w:rPr>
        <w:t>75400</w:t>
      </w:r>
      <w:r w:rsidRPr="009D0AFA">
        <w:rPr>
          <w:rFonts w:eastAsia="宋体" w:hint="eastAsia"/>
        </w:rPr>
        <w:t>美元）。但是，如果纳税人有需要医疗护理的孩子或亲属，则不会增加所得税的数额。</w:t>
      </w:r>
    </w:p>
    <w:p w:rsidR="009D0AFA" w:rsidRDefault="009D0AFA" w:rsidP="009D0AFA">
      <w:pPr>
        <w:adjustRightInd w:val="0"/>
        <w:snapToGrid w:val="0"/>
        <w:spacing w:line="360" w:lineRule="auto"/>
        <w:ind w:firstLine="480"/>
        <w:rPr>
          <w:rFonts w:eastAsia="宋体"/>
        </w:rPr>
      </w:pPr>
      <w:r w:rsidRPr="009D0AFA">
        <w:rPr>
          <w:rFonts w:eastAsia="宋体" w:hint="eastAsia"/>
        </w:rPr>
        <w:t>其他国家已经引入了基本津贴和其他一般扣除额的增加。在加拿大魁北克省，基本个人金额从</w:t>
      </w:r>
      <w:r w:rsidRPr="009D0AFA">
        <w:rPr>
          <w:rFonts w:eastAsia="宋体" w:hint="eastAsia"/>
        </w:rPr>
        <w:t>11635</w:t>
      </w:r>
      <w:r w:rsidRPr="009D0AFA">
        <w:rPr>
          <w:rFonts w:eastAsia="宋体" w:hint="eastAsia"/>
        </w:rPr>
        <w:t>加元上调至</w:t>
      </w:r>
      <w:r w:rsidRPr="009D0AFA">
        <w:rPr>
          <w:rFonts w:eastAsia="宋体" w:hint="eastAsia"/>
        </w:rPr>
        <w:t>14890</w:t>
      </w:r>
      <w:r w:rsidRPr="009D0AFA">
        <w:rPr>
          <w:rFonts w:eastAsia="宋体" w:hint="eastAsia"/>
        </w:rPr>
        <w:t>加元。挪威的工资收入（和社会保障）基本个人免税额也有所增加。在斯洛文尼亚，对</w:t>
      </w:r>
      <w:r w:rsidRPr="009D0AFA">
        <w:rPr>
          <w:rFonts w:eastAsia="宋体" w:hint="eastAsia"/>
        </w:rPr>
        <w:t>11166</w:t>
      </w:r>
      <w:r w:rsidRPr="009D0AFA">
        <w:rPr>
          <w:rFonts w:eastAsia="宋体" w:hint="eastAsia"/>
        </w:rPr>
        <w:t>欧元至</w:t>
      </w:r>
      <w:r w:rsidRPr="009D0AFA">
        <w:rPr>
          <w:rFonts w:eastAsia="宋体" w:hint="eastAsia"/>
        </w:rPr>
        <w:t>13317</w:t>
      </w:r>
      <w:r w:rsidRPr="009D0AFA">
        <w:rPr>
          <w:rFonts w:eastAsia="宋体" w:hint="eastAsia"/>
        </w:rPr>
        <w:t>欧元之间的收入实行了一般税收减免。在土耳其，对于进入第二个税级并且其净收入低于最低工资的某些最低收入人群来说，最低生活补贴将会增加。在爱尔兰，所有有收入人群的所得税税率增加了</w:t>
      </w:r>
      <w:r w:rsidRPr="009D0AFA">
        <w:rPr>
          <w:rFonts w:eastAsia="宋体" w:hint="eastAsia"/>
        </w:rPr>
        <w:t>750</w:t>
      </w:r>
      <w:r w:rsidRPr="009D0AFA">
        <w:rPr>
          <w:rFonts w:eastAsia="宋体" w:hint="eastAsia"/>
        </w:rPr>
        <w:t>欧元。对于单身人士，所得税标准税率范围从</w:t>
      </w:r>
      <w:r w:rsidRPr="009D0AFA">
        <w:rPr>
          <w:rFonts w:eastAsia="宋体" w:hint="eastAsia"/>
        </w:rPr>
        <w:t>33800</w:t>
      </w:r>
      <w:r w:rsidRPr="009D0AFA">
        <w:rPr>
          <w:rFonts w:eastAsia="宋体" w:hint="eastAsia"/>
        </w:rPr>
        <w:t>卢比增加到</w:t>
      </w:r>
      <w:r w:rsidRPr="009D0AFA">
        <w:rPr>
          <w:rFonts w:eastAsia="宋体" w:hint="eastAsia"/>
        </w:rPr>
        <w:t>3450</w:t>
      </w:r>
      <w:ins w:id="230" w:author="Lanna" w:date="2018-10-23T10:30:00Z">
        <w:r w:rsidR="00557B1A">
          <w:rPr>
            <w:rFonts w:eastAsia="宋体" w:hint="eastAsia"/>
          </w:rPr>
          <w:t>0</w:t>
        </w:r>
      </w:ins>
      <w:r w:rsidRPr="009D0AFA">
        <w:rPr>
          <w:rFonts w:eastAsia="宋体" w:hint="eastAsia"/>
        </w:rPr>
        <w:t>卢比，而对于已婚的一对夫妇来说，它从</w:t>
      </w:r>
      <w:r w:rsidRPr="009D0AFA">
        <w:rPr>
          <w:rFonts w:eastAsia="宋体" w:hint="eastAsia"/>
        </w:rPr>
        <w:t>42800</w:t>
      </w:r>
      <w:r w:rsidRPr="009D0AFA">
        <w:rPr>
          <w:rFonts w:eastAsia="宋体" w:hint="eastAsia"/>
        </w:rPr>
        <w:t>欧元增加到</w:t>
      </w:r>
      <w:r w:rsidRPr="009D0AFA">
        <w:rPr>
          <w:rFonts w:eastAsia="宋体" w:hint="eastAsia"/>
        </w:rPr>
        <w:t>43550</w:t>
      </w:r>
      <w:r w:rsidRPr="009D0AFA">
        <w:rPr>
          <w:rFonts w:eastAsia="宋体" w:hint="eastAsia"/>
        </w:rPr>
        <w:t>欧元。</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从另一方面讲，希腊正在扩大其个人所得税的税基，主要是通过从</w:t>
      </w:r>
      <w:r w:rsidRPr="00D75225">
        <w:rPr>
          <w:rFonts w:eastAsia="宋体" w:hint="eastAsia"/>
        </w:rPr>
        <w:t>2020</w:t>
      </w:r>
      <w:r w:rsidRPr="00D75225">
        <w:rPr>
          <w:rFonts w:eastAsia="宋体" w:hint="eastAsia"/>
        </w:rPr>
        <w:t>年开始大规模地减少关于孩童方面的税收抵免来实现，这一举措预计将会提高政府的税收收入。举个例子来说，对于抚养有一名儿童的纳税人，他们所适用的税收抵免将从</w:t>
      </w:r>
      <w:r w:rsidRPr="00D75225">
        <w:rPr>
          <w:rFonts w:eastAsia="宋体" w:hint="eastAsia"/>
        </w:rPr>
        <w:t>1950</w:t>
      </w:r>
      <w:r w:rsidRPr="00D75225">
        <w:rPr>
          <w:rFonts w:eastAsia="宋体" w:hint="eastAsia"/>
        </w:rPr>
        <w:t>欧元减少至</w:t>
      </w:r>
      <w:r w:rsidRPr="00D75225">
        <w:rPr>
          <w:rFonts w:eastAsia="宋体" w:hint="eastAsia"/>
        </w:rPr>
        <w:t>1300</w:t>
      </w:r>
      <w:r w:rsidRPr="00D75225">
        <w:rPr>
          <w:rFonts w:eastAsia="宋体" w:hint="eastAsia"/>
        </w:rPr>
        <w:t>欧元，而对于抚养有两名儿童的纳税人，他们所适用的税收抵免将从</w:t>
      </w:r>
      <w:r w:rsidRPr="00D75225">
        <w:rPr>
          <w:rFonts w:eastAsia="宋体" w:hint="eastAsia"/>
        </w:rPr>
        <w:t>2000</w:t>
      </w:r>
      <w:r w:rsidRPr="00D75225">
        <w:rPr>
          <w:rFonts w:eastAsia="宋体" w:hint="eastAsia"/>
        </w:rPr>
        <w:t>欧元减少至</w:t>
      </w:r>
      <w:r w:rsidRPr="00D75225">
        <w:rPr>
          <w:rFonts w:eastAsia="宋体" w:hint="eastAsia"/>
        </w:rPr>
        <w:t>1350</w:t>
      </w:r>
      <w:r w:rsidRPr="00D75225">
        <w:rPr>
          <w:rFonts w:eastAsia="宋体" w:hint="eastAsia"/>
        </w:rPr>
        <w:t>欧元。这一税基的扩大有可能与前文</w:t>
      </w:r>
      <w:r w:rsidRPr="00D75225">
        <w:rPr>
          <w:rFonts w:eastAsia="宋体" w:hint="eastAsia"/>
        </w:rPr>
        <w:lastRenderedPageBreak/>
        <w:t>所提到的希腊对于个人所得税税率的降低（第一税阶从</w:t>
      </w:r>
      <w:r w:rsidRPr="00D75225">
        <w:rPr>
          <w:rFonts w:eastAsia="宋体" w:hint="eastAsia"/>
        </w:rPr>
        <w:t>22%</w:t>
      </w:r>
      <w:r w:rsidRPr="00D75225">
        <w:rPr>
          <w:rFonts w:eastAsia="宋体" w:hint="eastAsia"/>
        </w:rPr>
        <w:t>下调至</w:t>
      </w:r>
      <w:r w:rsidRPr="00D75225">
        <w:rPr>
          <w:rFonts w:eastAsia="宋体" w:hint="eastAsia"/>
        </w:rPr>
        <w:t>20%</w:t>
      </w:r>
      <w:r w:rsidRPr="00D75225">
        <w:rPr>
          <w:rFonts w:eastAsia="宋体" w:hint="eastAsia"/>
        </w:rPr>
        <w:t>）的效果发生一定程度上的抵消。</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 xml:space="preserve">3.4.2 </w:t>
      </w:r>
      <w:r w:rsidR="00D75225" w:rsidRPr="00D75225">
        <w:rPr>
          <w:rFonts w:eastAsia="宋体" w:hint="eastAsia"/>
          <w:b/>
        </w:rPr>
        <w:t>低收入抵税额</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个人所得税税基改革的第二大门类是与低收入抵税额相关的，低收入抵税额的主要目的是为低收入工人提供支持。如果能得到正确的设计，这样的税收抵免有着提高劳动力市场参与率和减少贫困的潜力。在</w:t>
      </w:r>
      <w:r w:rsidRPr="00D75225">
        <w:rPr>
          <w:rFonts w:eastAsia="宋体" w:hint="eastAsia"/>
        </w:rPr>
        <w:t>2018</w:t>
      </w:r>
      <w:r w:rsidRPr="00D75225">
        <w:rPr>
          <w:rFonts w:eastAsia="宋体" w:hint="eastAsia"/>
        </w:rPr>
        <w:t>年，对于低收入抵税额进行改革的大多数国家都扩大了其范围。</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加拿大、芬兰、爱尔兰、意大利和荷兰都对低收入抵税额做出了改动。在加拿大，工作收入税收福利将会被加拿大工人福利所替代，其目的是为了对给低收入工人提供的福利做出支持。不论是对已婚有家庭的人还是单身者，最大可受益额度都一视同仁地进行了上调，以此来对低收入工人提供支持。在芬兰，预计在</w:t>
      </w:r>
      <w:r w:rsidRPr="00D75225">
        <w:rPr>
          <w:rFonts w:eastAsia="宋体" w:hint="eastAsia"/>
        </w:rPr>
        <w:t>2020</w:t>
      </w:r>
      <w:r w:rsidRPr="00D75225">
        <w:rPr>
          <w:rFonts w:eastAsia="宋体" w:hint="eastAsia"/>
        </w:rPr>
        <w:t>年会将低收入抵税额从</w:t>
      </w:r>
      <w:r w:rsidRPr="00D75225">
        <w:rPr>
          <w:rFonts w:eastAsia="宋体" w:hint="eastAsia"/>
        </w:rPr>
        <w:t>1420</w:t>
      </w:r>
      <w:r w:rsidRPr="00D75225">
        <w:rPr>
          <w:rFonts w:eastAsia="宋体" w:hint="eastAsia"/>
        </w:rPr>
        <w:t>欧元增加到</w:t>
      </w:r>
      <w:r w:rsidRPr="00D75225">
        <w:rPr>
          <w:rFonts w:eastAsia="宋体" w:hint="eastAsia"/>
        </w:rPr>
        <w:t>1540</w:t>
      </w:r>
      <w:r w:rsidRPr="00D75225">
        <w:rPr>
          <w:rFonts w:eastAsia="宋体" w:hint="eastAsia"/>
        </w:rPr>
        <w:t>欧元。在爱尔兰，适用于自雇者的低收入抵税额从</w:t>
      </w:r>
      <w:r w:rsidRPr="00D75225">
        <w:rPr>
          <w:rFonts w:eastAsia="宋体" w:hint="eastAsia"/>
        </w:rPr>
        <w:t>950</w:t>
      </w:r>
      <w:r w:rsidRPr="00D75225">
        <w:rPr>
          <w:rFonts w:eastAsia="宋体" w:hint="eastAsia"/>
        </w:rPr>
        <w:t>欧元增加到了</w:t>
      </w:r>
      <w:r w:rsidRPr="00D75225">
        <w:rPr>
          <w:rFonts w:eastAsia="宋体" w:hint="eastAsia"/>
        </w:rPr>
        <w:t>1150</w:t>
      </w:r>
      <w:r w:rsidRPr="00D75225">
        <w:rPr>
          <w:rFonts w:eastAsia="宋体" w:hint="eastAsia"/>
        </w:rPr>
        <w:t>欧元，尽管这一数字仍然低于发薪时就扣税的工人们所适用的</w:t>
      </w:r>
      <w:r w:rsidRPr="00D75225">
        <w:rPr>
          <w:rFonts w:eastAsia="宋体" w:hint="eastAsia"/>
        </w:rPr>
        <w:t>1650</w:t>
      </w:r>
      <w:r w:rsidRPr="00D75225">
        <w:rPr>
          <w:rFonts w:eastAsia="宋体" w:hint="eastAsia"/>
        </w:rPr>
        <w:t>欧元的税收抵免额。在意大利，受雇者们所适用的低收入抵税额从</w:t>
      </w:r>
      <w:r w:rsidRPr="00D75225">
        <w:rPr>
          <w:rFonts w:eastAsia="宋体" w:hint="eastAsia"/>
        </w:rPr>
        <w:t>2018</w:t>
      </w:r>
      <w:r w:rsidRPr="00D75225">
        <w:rPr>
          <w:rFonts w:eastAsia="宋体" w:hint="eastAsia"/>
        </w:rPr>
        <w:t>年开始已经看出成效，并且得到了进一步的扩展，以此来鼓励消费和增加税制系统中的公平性，能够享受抵免的总额的授权门槛也从</w:t>
      </w:r>
      <w:r w:rsidRPr="00D75225">
        <w:rPr>
          <w:rFonts w:eastAsia="宋体" w:hint="eastAsia"/>
        </w:rPr>
        <w:t>24000</w:t>
      </w:r>
      <w:r w:rsidRPr="00D75225">
        <w:rPr>
          <w:rFonts w:eastAsia="宋体" w:hint="eastAsia"/>
        </w:rPr>
        <w:t>欧元增加到了</w:t>
      </w:r>
      <w:r w:rsidRPr="00D75225">
        <w:rPr>
          <w:rFonts w:eastAsia="宋体" w:hint="eastAsia"/>
        </w:rPr>
        <w:t>24600</w:t>
      </w:r>
      <w:r w:rsidRPr="00D75225">
        <w:rPr>
          <w:rFonts w:eastAsia="宋体" w:hint="eastAsia"/>
        </w:rPr>
        <w:t>欧元。荷兰做出的改革在缩小了税基的同时也扩大了税基。（取决于收入水平的）低收入抵税额的最高水平总的来说将会逐渐增加大约</w:t>
      </w:r>
      <w:r w:rsidRPr="00D75225">
        <w:rPr>
          <w:rFonts w:eastAsia="宋体" w:hint="eastAsia"/>
        </w:rPr>
        <w:t>545</w:t>
      </w:r>
      <w:r w:rsidRPr="00D75225">
        <w:rPr>
          <w:rFonts w:eastAsia="宋体" w:hint="eastAsia"/>
        </w:rPr>
        <w:t>欧元。但是对于收入超过</w:t>
      </w:r>
      <w:r w:rsidRPr="00D75225">
        <w:rPr>
          <w:rFonts w:eastAsia="宋体" w:hint="eastAsia"/>
        </w:rPr>
        <w:t>33112</w:t>
      </w:r>
      <w:r w:rsidRPr="00D75225">
        <w:rPr>
          <w:rFonts w:eastAsia="宋体" w:hint="eastAsia"/>
        </w:rPr>
        <w:t>欧元的部分，每一欧元所能享受的低收入抵税额将会降低</w:t>
      </w:r>
      <w:r w:rsidRPr="00D75225">
        <w:rPr>
          <w:rFonts w:eastAsia="宋体" w:hint="eastAsia"/>
        </w:rPr>
        <w:t>6%</w:t>
      </w:r>
      <w:r w:rsidRPr="00D75225">
        <w:rPr>
          <w:rFonts w:eastAsia="宋体" w:hint="eastAsia"/>
        </w:rPr>
        <w:t>，这主要是为了能够部分抵消政府税收收入的下降。</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 xml:space="preserve">3.4.3 </w:t>
      </w:r>
      <w:r w:rsidR="00D75225" w:rsidRPr="00D75225">
        <w:rPr>
          <w:rFonts w:eastAsia="宋体" w:hint="eastAsia"/>
          <w:b/>
        </w:rPr>
        <w:t>孩童以及受赡养者</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有四个国家在</w:t>
      </w:r>
      <w:r w:rsidRPr="00D75225">
        <w:rPr>
          <w:rFonts w:eastAsia="宋体" w:hint="eastAsia"/>
        </w:rPr>
        <w:t>2018</w:t>
      </w:r>
      <w:r w:rsidRPr="00D75225">
        <w:rPr>
          <w:rFonts w:eastAsia="宋体" w:hint="eastAsia"/>
        </w:rPr>
        <w:t>年扩大了以抚养孩童（以及其他受赡养者）为目标的税收条款。在美国，孩童的税收抵免得到了翻倍，达到了每名孩童（</w:t>
      </w:r>
      <w:r w:rsidRPr="00D75225">
        <w:rPr>
          <w:rFonts w:eastAsia="宋体" w:hint="eastAsia"/>
        </w:rPr>
        <w:t>17</w:t>
      </w:r>
      <w:r w:rsidRPr="00D75225">
        <w:rPr>
          <w:rFonts w:eastAsia="宋体" w:hint="eastAsia"/>
        </w:rPr>
        <w:t>岁以下）</w:t>
      </w:r>
      <w:r w:rsidRPr="00D75225">
        <w:rPr>
          <w:rFonts w:eastAsia="宋体" w:hint="eastAsia"/>
        </w:rPr>
        <w:t>2000</w:t>
      </w:r>
      <w:r w:rsidRPr="00D75225">
        <w:rPr>
          <w:rFonts w:eastAsia="宋体" w:hint="eastAsia"/>
        </w:rPr>
        <w:t>美元，并且推出了一项新的</w:t>
      </w:r>
      <w:r w:rsidRPr="00D75225">
        <w:rPr>
          <w:rFonts w:eastAsia="宋体" w:hint="eastAsia"/>
        </w:rPr>
        <w:t>500</w:t>
      </w:r>
      <w:r w:rsidRPr="00D75225">
        <w:rPr>
          <w:rFonts w:eastAsia="宋体" w:hint="eastAsia"/>
        </w:rPr>
        <w:t>美元的税收抵免，适用于其他受赡养者（</w:t>
      </w:r>
      <w:r w:rsidRPr="00D75225">
        <w:rPr>
          <w:rFonts w:eastAsia="宋体" w:hint="eastAsia"/>
        </w:rPr>
        <w:t>17</w:t>
      </w:r>
      <w:r w:rsidRPr="00D75225">
        <w:rPr>
          <w:rFonts w:eastAsia="宋体" w:hint="eastAsia"/>
        </w:rPr>
        <w:t>岁及以上）。以色列也对有着五岁及以下孩童的父母提高了税收抵免额度。在拉脱维亚，</w:t>
      </w:r>
      <w:r w:rsidRPr="00D75225">
        <w:rPr>
          <w:rFonts w:eastAsia="宋体" w:hint="eastAsia"/>
        </w:rPr>
        <w:t>2018</w:t>
      </w:r>
      <w:r w:rsidRPr="00D75225">
        <w:rPr>
          <w:rFonts w:eastAsia="宋体" w:hint="eastAsia"/>
        </w:rPr>
        <w:t>年对于受赡养者的抵免额也得到了增加，最高达到了</w:t>
      </w:r>
      <w:r w:rsidRPr="00D75225">
        <w:rPr>
          <w:rFonts w:eastAsia="宋体" w:hint="eastAsia"/>
        </w:rPr>
        <w:t>200</w:t>
      </w:r>
      <w:r w:rsidRPr="00D75225">
        <w:rPr>
          <w:rFonts w:eastAsia="宋体" w:hint="eastAsia"/>
        </w:rPr>
        <w:t>欧元（</w:t>
      </w:r>
      <w:r w:rsidRPr="00D75225">
        <w:rPr>
          <w:rFonts w:eastAsia="宋体" w:hint="eastAsia"/>
        </w:rPr>
        <w:t>2019</w:t>
      </w:r>
      <w:r w:rsidRPr="00D75225">
        <w:rPr>
          <w:rFonts w:eastAsia="宋体" w:hint="eastAsia"/>
        </w:rPr>
        <w:t>年将达到</w:t>
      </w:r>
      <w:r w:rsidRPr="00D75225">
        <w:rPr>
          <w:rFonts w:eastAsia="宋体" w:hint="eastAsia"/>
        </w:rPr>
        <w:t>230</w:t>
      </w:r>
      <w:r w:rsidRPr="00D75225">
        <w:rPr>
          <w:rFonts w:eastAsia="宋体" w:hint="eastAsia"/>
        </w:rPr>
        <w:t>欧元，</w:t>
      </w:r>
      <w:r w:rsidRPr="00D75225">
        <w:rPr>
          <w:rFonts w:eastAsia="宋体" w:hint="eastAsia"/>
        </w:rPr>
        <w:t>2020</w:t>
      </w:r>
      <w:r w:rsidRPr="00D75225">
        <w:rPr>
          <w:rFonts w:eastAsia="宋体" w:hint="eastAsia"/>
        </w:rPr>
        <w:t>年将达到</w:t>
      </w:r>
      <w:r w:rsidRPr="00D75225">
        <w:rPr>
          <w:rFonts w:eastAsia="宋体" w:hint="eastAsia"/>
        </w:rPr>
        <w:t>250</w:t>
      </w:r>
      <w:r w:rsidRPr="00D75225">
        <w:rPr>
          <w:rFonts w:eastAsia="宋体" w:hint="eastAsia"/>
        </w:rPr>
        <w:t>欧元）。在爱尔兰，对于在家中护理病人和老人的税收抵免从</w:t>
      </w:r>
      <w:r w:rsidRPr="00D75225">
        <w:rPr>
          <w:rFonts w:eastAsia="宋体" w:hint="eastAsia"/>
        </w:rPr>
        <w:t>1100</w:t>
      </w:r>
      <w:r w:rsidRPr="00D75225">
        <w:rPr>
          <w:rFonts w:eastAsia="宋体" w:hint="eastAsia"/>
        </w:rPr>
        <w:t>欧元上升到了</w:t>
      </w:r>
      <w:r w:rsidRPr="00D75225">
        <w:rPr>
          <w:rFonts w:eastAsia="宋体" w:hint="eastAsia"/>
        </w:rPr>
        <w:t>1200</w:t>
      </w:r>
      <w:r w:rsidRPr="00D75225">
        <w:rPr>
          <w:rFonts w:eastAsia="宋体" w:hint="eastAsia"/>
        </w:rPr>
        <w:t>欧元，其目的是为了帮助单一收入的家庭能够在家中更好地履行护理责任。</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 xml:space="preserve">3.4.4 </w:t>
      </w:r>
      <w:r w:rsidR="00D75225" w:rsidRPr="00D75225">
        <w:rPr>
          <w:rFonts w:eastAsia="宋体" w:hint="eastAsia"/>
          <w:b/>
        </w:rPr>
        <w:t>老人以及残疾者</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lastRenderedPageBreak/>
        <w:t>税基改革的第四类包括的是以老人以及残疾者为目标的相关措施。对于与年老者相关的特许权利中，最常见的政策原理是为低收入的老年人提供支持（</w:t>
      </w:r>
      <w:r w:rsidRPr="00D75225">
        <w:rPr>
          <w:rFonts w:eastAsia="宋体" w:hint="eastAsia"/>
        </w:rPr>
        <w:t>OECD</w:t>
      </w:r>
      <w:r w:rsidRPr="00D75225">
        <w:rPr>
          <w:rFonts w:eastAsia="宋体" w:hint="eastAsia"/>
        </w:rPr>
        <w:t>，</w:t>
      </w:r>
      <w:r w:rsidRPr="00D75225">
        <w:rPr>
          <w:rFonts w:eastAsia="宋体" w:hint="eastAsia"/>
        </w:rPr>
        <w:t>2011</w:t>
      </w:r>
      <w:r w:rsidRPr="00D75225">
        <w:rPr>
          <w:rFonts w:eastAsia="宋体" w:hint="eastAsia"/>
        </w:rPr>
        <w:t>）。相较于只有一项改革的</w:t>
      </w:r>
      <w:r w:rsidRPr="00D75225">
        <w:rPr>
          <w:rFonts w:eastAsia="宋体" w:hint="eastAsia"/>
        </w:rPr>
        <w:t>2017</w:t>
      </w:r>
      <w:r w:rsidRPr="00D75225">
        <w:rPr>
          <w:rFonts w:eastAsia="宋体" w:hint="eastAsia"/>
        </w:rPr>
        <w:t>年，在</w:t>
      </w:r>
      <w:r w:rsidRPr="00D75225">
        <w:rPr>
          <w:rFonts w:eastAsia="宋体" w:hint="eastAsia"/>
        </w:rPr>
        <w:t>2018</w:t>
      </w:r>
      <w:r w:rsidRPr="00D75225">
        <w:rPr>
          <w:rFonts w:eastAsia="宋体" w:hint="eastAsia"/>
        </w:rPr>
        <w:t>年，有三项这样的改革缩小了税基。在瑞典，有着实质上的税基改革来为年老者和残疾者提供支持。举个例子来说，除了从</w:t>
      </w:r>
      <w:r w:rsidRPr="00D75225">
        <w:rPr>
          <w:rFonts w:eastAsia="宋体" w:hint="eastAsia"/>
        </w:rPr>
        <w:t>2019</w:t>
      </w:r>
      <w:r w:rsidRPr="00D75225">
        <w:rPr>
          <w:rFonts w:eastAsia="宋体" w:hint="eastAsia"/>
        </w:rPr>
        <w:t>年开始将会对老年人有进一步的税收减免以外，在</w:t>
      </w:r>
      <w:r w:rsidRPr="00D75225">
        <w:rPr>
          <w:rFonts w:eastAsia="宋体" w:hint="eastAsia"/>
        </w:rPr>
        <w:t>2018</w:t>
      </w:r>
      <w:r w:rsidRPr="00D75225">
        <w:rPr>
          <w:rFonts w:eastAsia="宋体" w:hint="eastAsia"/>
        </w:rPr>
        <w:t>年，对于年龄在</w:t>
      </w:r>
      <w:r w:rsidRPr="00D75225">
        <w:rPr>
          <w:rFonts w:eastAsia="宋体" w:hint="eastAsia"/>
        </w:rPr>
        <w:t>65</w:t>
      </w:r>
      <w:r w:rsidRPr="00D75225">
        <w:rPr>
          <w:rFonts w:eastAsia="宋体" w:hint="eastAsia"/>
        </w:rPr>
        <w:t>岁以上的个体所适用的基本减免额也有所增加。对于残疾者来说也存在着税收减免。在荷兰，</w:t>
      </w:r>
      <w:r w:rsidRPr="00D75225">
        <w:rPr>
          <w:rFonts w:eastAsia="宋体" w:hint="eastAsia"/>
        </w:rPr>
        <w:t>2018</w:t>
      </w:r>
      <w:r w:rsidRPr="00D75225">
        <w:rPr>
          <w:rFonts w:eastAsia="宋体" w:hint="eastAsia"/>
        </w:rPr>
        <w:t>年和</w:t>
      </w:r>
      <w:r w:rsidRPr="00D75225">
        <w:rPr>
          <w:rFonts w:eastAsia="宋体" w:hint="eastAsia"/>
        </w:rPr>
        <w:t>2019</w:t>
      </w:r>
      <w:r w:rsidRPr="00D75225">
        <w:rPr>
          <w:rFonts w:eastAsia="宋体" w:hint="eastAsia"/>
        </w:rPr>
        <w:t>年总的对于年老者的税收扣除将会增加，而对于独身者的额外老年税收减免将会在</w:t>
      </w:r>
      <w:ins w:id="231" w:author="Lanna" w:date="2018-10-23T10:41:00Z">
        <w:r w:rsidR="00CD6A78">
          <w:rPr>
            <w:rFonts w:eastAsia="宋体" w:hint="eastAsia"/>
          </w:rPr>
          <w:t>边际</w:t>
        </w:r>
      </w:ins>
      <w:del w:id="232" w:author="Lanna" w:date="2018-10-23T10:41:00Z">
        <w:r w:rsidRPr="00D75225" w:rsidDel="00CD6A78">
          <w:rPr>
            <w:rFonts w:eastAsia="宋体" w:hint="eastAsia"/>
          </w:rPr>
          <w:delText>边缘</w:delText>
        </w:r>
      </w:del>
      <w:r w:rsidRPr="00D75225">
        <w:rPr>
          <w:rFonts w:eastAsia="宋体" w:hint="eastAsia"/>
        </w:rPr>
        <w:t>上有所减少。在拉脱维亚，对于领取养老金的人来说，在个人所得税中不必纳税的最低额也有所增加。</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 xml:space="preserve">3.4.5 </w:t>
      </w:r>
      <w:r w:rsidR="00D75225" w:rsidRPr="00D75225">
        <w:rPr>
          <w:rFonts w:eastAsia="宋体" w:hint="eastAsia"/>
          <w:b/>
        </w:rPr>
        <w:t>对于技艺精湛的工人的激励措施</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为了吸引或者留住那些技艺精湛的工人，也有许多各式各样的改革被引进。很多</w:t>
      </w:r>
      <w:r w:rsidRPr="00D75225">
        <w:rPr>
          <w:rFonts w:eastAsia="宋体" w:hint="eastAsia"/>
        </w:rPr>
        <w:t>OECD</w:t>
      </w:r>
      <w:r w:rsidRPr="00D75225">
        <w:rPr>
          <w:rFonts w:eastAsia="宋体" w:hint="eastAsia"/>
        </w:rPr>
        <w:t>国家已经有了这方面的条款和规定（详见表格</w:t>
      </w:r>
      <w:r w:rsidRPr="00D75225">
        <w:rPr>
          <w:rFonts w:eastAsia="宋体" w:hint="eastAsia"/>
        </w:rPr>
        <w:t>3.3</w:t>
      </w:r>
      <w:r w:rsidRPr="00D75225">
        <w:rPr>
          <w:rFonts w:eastAsia="宋体" w:hint="eastAsia"/>
        </w:rPr>
        <w:t>）。这些类型的改革能够帮助留住技能精湛的工人，并且解决高技能工人不足的问题。在土耳其，为了对更加符合资格的劳动力表示支持，对于某些提供海外服务的公司的受雇者，是可以享受税收减免的。在斯洛文尼亚，</w:t>
      </w:r>
      <w:del w:id="233" w:author="Lanna" w:date="2018-10-23T10:45:00Z">
        <w:r w:rsidRPr="00D75225" w:rsidDel="00475688">
          <w:rPr>
            <w:rFonts w:eastAsia="宋体" w:hint="eastAsia"/>
          </w:rPr>
          <w:delText>招募海外员工的雇佣方式</w:delText>
        </w:r>
      </w:del>
      <w:ins w:id="234" w:author="Lanna" w:date="2018-10-23T10:45:00Z">
        <w:r w:rsidR="00475688">
          <w:rPr>
            <w:rFonts w:eastAsia="宋体" w:hint="eastAsia"/>
          </w:rPr>
          <w:t>外派员工</w:t>
        </w:r>
      </w:ins>
      <w:r w:rsidRPr="00D75225">
        <w:rPr>
          <w:rFonts w:eastAsia="宋体" w:hint="eastAsia"/>
        </w:rPr>
        <w:t>所取得的收入可以享受一项特别的税收方案。除此之外，在斯洛文尼亚绩效津贴还可以不计</w:t>
      </w:r>
      <w:del w:id="235" w:author="Lanna" w:date="2018-10-23T10:49:00Z">
        <w:r w:rsidRPr="00D75225" w:rsidDel="00F31C4C">
          <w:rPr>
            <w:rFonts w:eastAsia="宋体" w:hint="eastAsia"/>
          </w:rPr>
          <w:delText>算进</w:delText>
        </w:r>
      </w:del>
      <w:r w:rsidRPr="00D75225">
        <w:rPr>
          <w:rFonts w:eastAsia="宋体" w:hint="eastAsia"/>
        </w:rPr>
        <w:t>入到月平均工资当中。在挪威，对新设公司的长期投资是有税收优惠方案的，而且对小型新设公司持有的员工期权也可以享受税收减免。在瑞典，一项更加具有长远性的措施是对于某些情况下的员工共享期权实行税收减免。</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 xml:space="preserve">3.4.6 </w:t>
      </w:r>
      <w:r w:rsidR="00D75225" w:rsidRPr="00D75225">
        <w:rPr>
          <w:rFonts w:eastAsia="宋体" w:hint="eastAsia"/>
          <w:b/>
        </w:rPr>
        <w:t>降低个人所得税税率国家的税基扩大措施</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降低了个人所得税税率或者是扩大了税收受益范围的一些国家同时也在进行扩大税基的改革。在美国，税收收入上的成本以及前文所提到的在标准扣除和孩童税收抵免额上的增加会通过暂时性对某些税收优惠做出修改或者废除的方式从而被部分抵消掉。这些方式主要包括：对于可归于不超过</w:t>
      </w:r>
      <w:r w:rsidRPr="00D75225">
        <w:rPr>
          <w:rFonts w:eastAsia="宋体" w:hint="eastAsia"/>
        </w:rPr>
        <w:t>750000</w:t>
      </w:r>
      <w:r w:rsidRPr="00D75225">
        <w:rPr>
          <w:rFonts w:eastAsia="宋体" w:hint="eastAsia"/>
        </w:rPr>
        <w:t>美元的按揭余额的利息费用中，对按揭购房的利息减免设置上限，废除对家庭资本贷款利息的减免以及对</w:t>
      </w:r>
      <w:del w:id="236" w:author="Lanna" w:date="2018-10-23T10:50:00Z">
        <w:r w:rsidRPr="00D75225" w:rsidDel="004222D0">
          <w:rPr>
            <w:rFonts w:eastAsia="宋体" w:hint="eastAsia"/>
          </w:rPr>
          <w:delText>洲际和当地的</w:delText>
        </w:r>
      </w:del>
      <w:ins w:id="237" w:author="Lanna" w:date="2018-10-23T10:50:00Z">
        <w:r w:rsidR="004222D0">
          <w:rPr>
            <w:rFonts w:eastAsia="宋体" w:hint="eastAsia"/>
          </w:rPr>
          <w:t>州税和地方</w:t>
        </w:r>
      </w:ins>
      <w:r w:rsidRPr="00D75225">
        <w:rPr>
          <w:rFonts w:eastAsia="宋体" w:hint="eastAsia"/>
        </w:rPr>
        <w:t>税收减免设置</w:t>
      </w:r>
      <w:r w:rsidRPr="00D75225">
        <w:rPr>
          <w:rFonts w:eastAsia="宋体" w:hint="eastAsia"/>
        </w:rPr>
        <w:t>10000</w:t>
      </w:r>
      <w:r w:rsidRPr="00D75225">
        <w:rPr>
          <w:rFonts w:eastAsia="宋体" w:hint="eastAsia"/>
        </w:rPr>
        <w:t>美元的上限。在荷兰，作为联合协议的一部分，政府的计划是对最能够适用减免的项目的可扣除比率逐渐做出限制。在挪威，税基扩大则是通过废除在船舰上的员工的税收豁免来实现的，除此</w:t>
      </w:r>
      <w:r w:rsidRPr="00D75225">
        <w:rPr>
          <w:rFonts w:eastAsia="宋体" w:hint="eastAsia"/>
        </w:rPr>
        <w:lastRenderedPageBreak/>
        <w:t>之外，还对通勤费用的规定做出了限制。在拉脱维亚，对于教育、医疗服务以及捐赠方面的可扣除费用也引进了新的限制。</w:t>
      </w:r>
    </w:p>
    <w:p w:rsidR="00D75225" w:rsidRPr="00D75225" w:rsidRDefault="00151AC0" w:rsidP="00D75225">
      <w:pPr>
        <w:adjustRightInd w:val="0"/>
        <w:snapToGrid w:val="0"/>
        <w:spacing w:line="360" w:lineRule="auto"/>
        <w:rPr>
          <w:rFonts w:eastAsia="宋体"/>
          <w:b/>
        </w:rPr>
      </w:pPr>
      <w:r>
        <w:rPr>
          <w:rFonts w:eastAsia="宋体" w:hint="eastAsia"/>
          <w:b/>
        </w:rPr>
        <w:t>1</w:t>
      </w:r>
      <w:r>
        <w:rPr>
          <w:rFonts w:eastAsia="宋体"/>
          <w:b/>
        </w:rPr>
        <w:t>3.</w:t>
      </w:r>
      <w:r w:rsidR="00C817CA">
        <w:rPr>
          <w:rFonts w:eastAsia="宋体"/>
          <w:b/>
        </w:rPr>
        <w:t xml:space="preserve">5 </w:t>
      </w:r>
      <w:r w:rsidR="00D75225" w:rsidRPr="00D75225">
        <w:rPr>
          <w:rFonts w:eastAsia="宋体" w:hint="eastAsia"/>
          <w:b/>
        </w:rPr>
        <w:t>一些国家引入改革来对自雇</w:t>
      </w:r>
      <w:del w:id="238" w:author="Lanna" w:date="2018-10-25T10:13:00Z">
        <w:r w:rsidR="00D75225" w:rsidRPr="00D75225" w:rsidDel="00937EE8">
          <w:rPr>
            <w:rFonts w:eastAsia="宋体" w:hint="eastAsia"/>
            <w:b/>
          </w:rPr>
          <w:delText>工人</w:delText>
        </w:r>
      </w:del>
      <w:ins w:id="239" w:author="Lanna" w:date="2018-10-25T10:13:00Z">
        <w:r w:rsidR="00937EE8">
          <w:rPr>
            <w:rFonts w:eastAsia="宋体" w:hint="eastAsia"/>
            <w:b/>
          </w:rPr>
          <w:t>者</w:t>
        </w:r>
      </w:ins>
      <w:r w:rsidR="00D75225" w:rsidRPr="00D75225">
        <w:rPr>
          <w:rFonts w:eastAsia="宋体" w:hint="eastAsia"/>
          <w:b/>
        </w:rPr>
        <w:t>以及非</w:t>
      </w:r>
      <w:del w:id="240" w:author="Lanna" w:date="2018-10-23T10:52:00Z">
        <w:r w:rsidR="00D75225" w:rsidRPr="00D75225" w:rsidDel="00F31D9A">
          <w:rPr>
            <w:rFonts w:eastAsia="宋体" w:hint="eastAsia"/>
            <w:b/>
          </w:rPr>
          <w:delText>公司</w:delText>
        </w:r>
      </w:del>
      <w:ins w:id="241" w:author="Lanna" w:date="2018-10-23T10:52:00Z">
        <w:r w:rsidR="00F31D9A">
          <w:rPr>
            <w:rFonts w:eastAsia="宋体" w:hint="eastAsia"/>
            <w:b/>
          </w:rPr>
          <w:t>法人</w:t>
        </w:r>
      </w:ins>
      <w:r w:rsidR="00D75225" w:rsidRPr="00D75225">
        <w:rPr>
          <w:rFonts w:eastAsia="宋体" w:hint="eastAsia"/>
          <w:b/>
        </w:rPr>
        <w:t>企业提供支持</w:t>
      </w:r>
    </w:p>
    <w:p w:rsidR="00D75225" w:rsidRDefault="00D75225" w:rsidP="00757F32">
      <w:pPr>
        <w:adjustRightInd w:val="0"/>
        <w:snapToGrid w:val="0"/>
        <w:spacing w:line="360" w:lineRule="auto"/>
        <w:ind w:firstLine="480"/>
        <w:rPr>
          <w:rFonts w:eastAsia="宋体"/>
        </w:rPr>
      </w:pPr>
      <w:r w:rsidRPr="00D75225">
        <w:rPr>
          <w:rFonts w:eastAsia="宋体" w:hint="eastAsia"/>
        </w:rPr>
        <w:t>一些国家有许多以自雇</w:t>
      </w:r>
      <w:del w:id="242" w:author="Lanna" w:date="2018-10-25T10:13:00Z">
        <w:r w:rsidRPr="00D75225" w:rsidDel="00937EE8">
          <w:rPr>
            <w:rFonts w:eastAsia="宋体" w:hint="eastAsia"/>
          </w:rPr>
          <w:delText>工人</w:delText>
        </w:r>
      </w:del>
      <w:ins w:id="243" w:author="Lanna" w:date="2018-10-25T10:13:00Z">
        <w:r w:rsidR="00937EE8">
          <w:rPr>
            <w:rFonts w:eastAsia="宋体" w:hint="eastAsia"/>
          </w:rPr>
          <w:t>者</w:t>
        </w:r>
      </w:ins>
      <w:r w:rsidRPr="00D75225">
        <w:rPr>
          <w:rFonts w:eastAsia="宋体" w:hint="eastAsia"/>
        </w:rPr>
        <w:t>以及非</w:t>
      </w:r>
      <w:del w:id="244" w:author="Lanna" w:date="2018-10-23T10:54:00Z">
        <w:r w:rsidRPr="00D75225" w:rsidDel="00E51917">
          <w:rPr>
            <w:rFonts w:eastAsia="宋体" w:hint="eastAsia"/>
          </w:rPr>
          <w:delText>公司</w:delText>
        </w:r>
      </w:del>
      <w:ins w:id="245" w:author="Lanna" w:date="2018-10-23T10:54:00Z">
        <w:r w:rsidR="00E51917">
          <w:rPr>
            <w:rFonts w:eastAsia="宋体" w:hint="eastAsia"/>
          </w:rPr>
          <w:t>法人</w:t>
        </w:r>
      </w:ins>
      <w:r w:rsidRPr="00D75225">
        <w:rPr>
          <w:rFonts w:eastAsia="宋体" w:hint="eastAsia"/>
        </w:rPr>
        <w:t>企业为目标而进行的税制改革。在意大利，企业家、自雇的个人、普通合伙企业以及有限合伙企业将可以选择按照一项新的企业收入税标准来缴纳税款。在这项企业收入税下，重新用于再投资的那部分企业所得将从个人的应税所得中排除掉，并且适用于一个单独的</w:t>
      </w:r>
      <w:r w:rsidRPr="00D75225">
        <w:rPr>
          <w:rFonts w:eastAsia="宋体" w:hint="eastAsia"/>
        </w:rPr>
        <w:t>24%</w:t>
      </w:r>
      <w:r w:rsidRPr="00D75225">
        <w:rPr>
          <w:rFonts w:eastAsia="宋体" w:hint="eastAsia"/>
        </w:rPr>
        <w:t>的税率，这一税率跟企业所得税的税率是相同的。这一改革基本理论的一部分是想要对所有不同的合法商业形式提供中立的税收优惠。这一措施将在下一年（对</w:t>
      </w:r>
      <w:r w:rsidRPr="00D75225">
        <w:rPr>
          <w:rFonts w:eastAsia="宋体" w:hint="eastAsia"/>
        </w:rPr>
        <w:t>2018</w:t>
      </w:r>
      <w:r w:rsidRPr="00D75225">
        <w:rPr>
          <w:rFonts w:eastAsia="宋体" w:hint="eastAsia"/>
        </w:rPr>
        <w:t>年的收入）开始生效。在美国，纳税人在某些限制条件下可以对符合条件的传递性收入进行</w:t>
      </w:r>
      <w:r w:rsidRPr="00D75225">
        <w:rPr>
          <w:rFonts w:eastAsia="宋体" w:hint="eastAsia"/>
        </w:rPr>
        <w:t>20%</w:t>
      </w:r>
      <w:r w:rsidRPr="00D75225">
        <w:rPr>
          <w:rFonts w:eastAsia="宋体" w:hint="eastAsia"/>
        </w:rPr>
        <w:t>的扣减。举个例子来说，如果应纳税所得额低于</w:t>
      </w:r>
      <w:r w:rsidRPr="00D75225">
        <w:rPr>
          <w:rFonts w:eastAsia="宋体" w:hint="eastAsia"/>
        </w:rPr>
        <w:t>157000</w:t>
      </w:r>
      <w:r w:rsidRPr="00D75225">
        <w:rPr>
          <w:rFonts w:eastAsia="宋体" w:hint="eastAsia"/>
        </w:rPr>
        <w:t>美元（单身者）或者</w:t>
      </w:r>
      <w:r w:rsidRPr="00D75225">
        <w:rPr>
          <w:rFonts w:eastAsia="宋体" w:hint="eastAsia"/>
        </w:rPr>
        <w:t>315000</w:t>
      </w:r>
      <w:r w:rsidRPr="00D75225">
        <w:rPr>
          <w:rFonts w:eastAsia="宋体" w:hint="eastAsia"/>
        </w:rPr>
        <w:t>美元（已婚者）的话，那么限制条件就不适用。除此之外，对于联合性企业而言，如果其传递性亏损超过</w:t>
      </w:r>
      <w:r w:rsidRPr="00D75225">
        <w:rPr>
          <w:rFonts w:eastAsia="宋体" w:hint="eastAsia"/>
        </w:rPr>
        <w:t>500000</w:t>
      </w:r>
      <w:r w:rsidRPr="00D75225">
        <w:rPr>
          <w:rFonts w:eastAsia="宋体" w:hint="eastAsia"/>
        </w:rPr>
        <w:t>美元的话，那么该亏损就是不被认可的；对于其他形式的公司来说这一界限则是</w:t>
      </w:r>
      <w:r w:rsidRPr="00D75225">
        <w:rPr>
          <w:rFonts w:eastAsia="宋体" w:hint="eastAsia"/>
        </w:rPr>
        <w:t>250000</w:t>
      </w:r>
      <w:r w:rsidRPr="00D75225">
        <w:rPr>
          <w:rFonts w:eastAsia="宋体" w:hint="eastAsia"/>
        </w:rPr>
        <w:t>美元。在德国，为了鼓励投资，对于低成本资产直接勾销的价值限额增加到了</w:t>
      </w:r>
      <w:r w:rsidRPr="00D75225">
        <w:rPr>
          <w:rFonts w:eastAsia="宋体" w:hint="eastAsia"/>
        </w:rPr>
        <w:t>800</w:t>
      </w:r>
      <w:r w:rsidRPr="00D75225">
        <w:rPr>
          <w:rFonts w:eastAsia="宋体" w:hint="eastAsia"/>
        </w:rPr>
        <w:t>欧元。</w:t>
      </w:r>
    </w:p>
    <w:p w:rsidR="00757F32" w:rsidRPr="00D75225" w:rsidRDefault="00B05CC8" w:rsidP="00D45686">
      <w:pPr>
        <w:adjustRightInd w:val="0"/>
        <w:snapToGrid w:val="0"/>
        <w:spacing w:line="360" w:lineRule="auto"/>
        <w:rPr>
          <w:rFonts w:eastAsia="宋体"/>
        </w:rPr>
      </w:pPr>
      <w:r>
        <w:rPr>
          <w:rFonts w:eastAsia="宋体"/>
          <w:noProof/>
        </w:rPr>
        <w:pict>
          <v:rect id="矩形 20" o:spid="_x0000_s1026" style="position:absolute;margin-left:-20.5pt;margin-top:7.85pt;width:464.5pt;height:338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" filled="f" strokecolor="black [3213]" strokeweight=".25pt"/>
        </w:pict>
      </w:r>
    </w:p>
    <w:p w:rsidR="00D75225" w:rsidRPr="00F7577E" w:rsidRDefault="00757F32" w:rsidP="00757F32">
      <w:pPr>
        <w:adjustRightInd w:val="0"/>
        <w:snapToGrid w:val="0"/>
        <w:spacing w:line="360" w:lineRule="auto"/>
        <w:jc w:val="center"/>
        <w:rPr>
          <w:rFonts w:eastAsia="宋体"/>
          <w:sz w:val="21"/>
          <w:szCs w:val="21"/>
        </w:rPr>
      </w:pPr>
      <w:r w:rsidRPr="00F7577E">
        <w:rPr>
          <w:rFonts w:eastAsia="宋体" w:hint="eastAsia"/>
          <w:sz w:val="21"/>
          <w:szCs w:val="21"/>
        </w:rPr>
        <w:t>专栏：</w:t>
      </w:r>
      <w:r w:rsidR="00D75225" w:rsidRPr="00F7577E">
        <w:rPr>
          <w:rFonts w:eastAsia="宋体" w:hint="eastAsia"/>
          <w:sz w:val="21"/>
          <w:szCs w:val="21"/>
        </w:rPr>
        <w:t>为技艺精湛的工人提供税收优惠规则的国际举例</w:t>
      </w:r>
    </w:p>
    <w:p w:rsidR="00D75225" w:rsidRPr="00F7577E" w:rsidRDefault="00D75225" w:rsidP="00FB03C9">
      <w:pPr>
        <w:adjustRightInd w:val="0"/>
        <w:snapToGrid w:val="0"/>
        <w:spacing w:line="360" w:lineRule="auto"/>
        <w:ind w:firstLine="480"/>
        <w:rPr>
          <w:rFonts w:eastAsia="宋体"/>
          <w:sz w:val="21"/>
          <w:szCs w:val="21"/>
        </w:rPr>
      </w:pPr>
      <w:r w:rsidRPr="00F7577E">
        <w:rPr>
          <w:rFonts w:eastAsia="宋体" w:hint="eastAsia"/>
          <w:sz w:val="21"/>
          <w:szCs w:val="21"/>
        </w:rPr>
        <w:t>该表反映了一些经过挑选的为技艺精湛的工人提供税收优惠规则国家的例子。比如比利时，该国政府对所有外国专家和研究者获得的来自于外国的任何劳动力以及资本收入都予以税收免除，该免除最高可以达到</w:t>
      </w:r>
      <w:r w:rsidRPr="00F7577E">
        <w:rPr>
          <w:rFonts w:eastAsia="宋体" w:hint="eastAsia"/>
          <w:sz w:val="21"/>
          <w:szCs w:val="21"/>
        </w:rPr>
        <w:t>20</w:t>
      </w:r>
      <w:r w:rsidRPr="00F7577E">
        <w:rPr>
          <w:rFonts w:eastAsia="宋体" w:hint="eastAsia"/>
          <w:sz w:val="21"/>
          <w:szCs w:val="21"/>
        </w:rPr>
        <w:t>年。西班牙则对位于管理层职位的外籍员工获得的来源于外国的收入予以免除。搬到法国居住的外国个人可以就来源于外国的消极收入中的</w:t>
      </w:r>
      <w:r w:rsidRPr="00F7577E">
        <w:rPr>
          <w:rFonts w:eastAsia="宋体" w:hint="eastAsia"/>
          <w:sz w:val="21"/>
          <w:szCs w:val="21"/>
        </w:rPr>
        <w:t>50%</w:t>
      </w:r>
      <w:r w:rsidRPr="00F7577E">
        <w:rPr>
          <w:rFonts w:eastAsia="宋体" w:hint="eastAsia"/>
          <w:sz w:val="21"/>
          <w:szCs w:val="21"/>
        </w:rPr>
        <w:t>享受豁免，这一优惠最长可以达到</w:t>
      </w:r>
      <w:r w:rsidRPr="00F7577E">
        <w:rPr>
          <w:rFonts w:eastAsia="宋体" w:hint="eastAsia"/>
          <w:sz w:val="21"/>
          <w:szCs w:val="21"/>
        </w:rPr>
        <w:t>8</w:t>
      </w:r>
      <w:r w:rsidRPr="00F7577E">
        <w:rPr>
          <w:rFonts w:eastAsia="宋体" w:hint="eastAsia"/>
          <w:sz w:val="21"/>
          <w:szCs w:val="21"/>
        </w:rPr>
        <w:t>年。在荷兰，高技能外国工人的工资中可以有</w:t>
      </w:r>
      <w:r w:rsidRPr="00F7577E">
        <w:rPr>
          <w:rFonts w:eastAsia="宋体" w:hint="eastAsia"/>
          <w:sz w:val="21"/>
          <w:szCs w:val="21"/>
        </w:rPr>
        <w:t>30%</w:t>
      </w:r>
      <w:r w:rsidRPr="00F7577E">
        <w:rPr>
          <w:rFonts w:eastAsia="宋体" w:hint="eastAsia"/>
          <w:sz w:val="21"/>
          <w:szCs w:val="21"/>
        </w:rPr>
        <w:t>的部分不必缴纳税款，以此作为他们在海外居住成本的补偿。这一豁免优惠期限可以长达</w:t>
      </w:r>
      <w:r w:rsidRPr="00F7577E">
        <w:rPr>
          <w:rFonts w:eastAsia="宋体" w:hint="eastAsia"/>
          <w:sz w:val="21"/>
          <w:szCs w:val="21"/>
        </w:rPr>
        <w:t>8</w:t>
      </w:r>
      <w:r w:rsidRPr="00F7577E">
        <w:rPr>
          <w:rFonts w:eastAsia="宋体" w:hint="eastAsia"/>
          <w:sz w:val="21"/>
          <w:szCs w:val="21"/>
        </w:rPr>
        <w:t>年，但是最近宣布的消息是这一期限将会被缩减至</w:t>
      </w:r>
      <w:r w:rsidRPr="00F7577E">
        <w:rPr>
          <w:rFonts w:eastAsia="宋体" w:hint="eastAsia"/>
          <w:sz w:val="21"/>
          <w:szCs w:val="21"/>
        </w:rPr>
        <w:t>5</w:t>
      </w:r>
      <w:r w:rsidRPr="00F7577E">
        <w:rPr>
          <w:rFonts w:eastAsia="宋体" w:hint="eastAsia"/>
          <w:sz w:val="21"/>
          <w:szCs w:val="21"/>
        </w:rPr>
        <w:t>年。比利时、瑞士、法国、以色列、卢森堡和瑞典对高技能工人就与他们在重新安置和在境内居住相关的</w:t>
      </w:r>
      <w:del w:id="246" w:author="Lanna" w:date="2018-10-23T11:07:00Z">
        <w:r w:rsidRPr="00F7577E" w:rsidDel="003814A8">
          <w:rPr>
            <w:rFonts w:eastAsia="宋体" w:hint="eastAsia"/>
            <w:sz w:val="21"/>
            <w:szCs w:val="21"/>
          </w:rPr>
          <w:delText>边缘受益</w:delText>
        </w:r>
      </w:del>
      <w:ins w:id="247" w:author="Lanna" w:date="2018-10-23T11:07:00Z">
        <w:r w:rsidR="003814A8">
          <w:rPr>
            <w:rFonts w:eastAsia="宋体" w:hint="eastAsia"/>
            <w:sz w:val="21"/>
            <w:szCs w:val="21"/>
          </w:rPr>
          <w:t>附加福利</w:t>
        </w:r>
      </w:ins>
      <w:r w:rsidRPr="00F7577E">
        <w:rPr>
          <w:rFonts w:eastAsia="宋体" w:hint="eastAsia"/>
          <w:sz w:val="21"/>
          <w:szCs w:val="21"/>
        </w:rPr>
        <w:t>予以全额豁免。这一表格经过挑选，将重点放在</w:t>
      </w:r>
      <w:del w:id="248" w:author="Lanna" w:date="2018-10-23T11:07:00Z">
        <w:r w:rsidRPr="00F7577E" w:rsidDel="0090304E">
          <w:rPr>
            <w:rFonts w:eastAsia="宋体" w:hint="eastAsia"/>
            <w:sz w:val="21"/>
            <w:szCs w:val="21"/>
          </w:rPr>
          <w:delText>了</w:delText>
        </w:r>
      </w:del>
      <w:r w:rsidRPr="00F7577E">
        <w:rPr>
          <w:rFonts w:eastAsia="宋体" w:hint="eastAsia"/>
          <w:sz w:val="21"/>
          <w:szCs w:val="21"/>
        </w:rPr>
        <w:t>提供了更低的个人所得税税率和税收豁免的国家上面。</w:t>
      </w:r>
    </w:p>
    <w:p w:rsidR="00D75225" w:rsidRPr="00F7577E" w:rsidRDefault="00D45686" w:rsidP="00FB03C9">
      <w:pPr>
        <w:adjustRightInd w:val="0"/>
        <w:snapToGrid w:val="0"/>
        <w:spacing w:line="360" w:lineRule="auto"/>
        <w:ind w:firstLine="480"/>
        <w:jc w:val="center"/>
        <w:rPr>
          <w:rFonts w:eastAsia="宋体"/>
          <w:sz w:val="21"/>
          <w:szCs w:val="21"/>
        </w:rPr>
      </w:pPr>
      <w:r w:rsidRPr="00F7577E">
        <w:rPr>
          <w:rFonts w:eastAsia="宋体" w:hint="eastAsia"/>
          <w:sz w:val="21"/>
          <w:szCs w:val="21"/>
        </w:rPr>
        <w:t>表</w:t>
      </w:r>
      <w:r w:rsidRPr="00F7577E">
        <w:rPr>
          <w:rFonts w:eastAsia="宋体" w:hint="eastAsia"/>
          <w:sz w:val="21"/>
          <w:szCs w:val="21"/>
        </w:rPr>
        <w:t>3</w:t>
      </w:r>
      <w:r w:rsidRPr="00F7577E">
        <w:rPr>
          <w:rFonts w:eastAsia="宋体"/>
          <w:sz w:val="21"/>
          <w:szCs w:val="21"/>
        </w:rPr>
        <w:t xml:space="preserve"> </w:t>
      </w:r>
      <w:r w:rsidR="00D75225" w:rsidRPr="00F7577E">
        <w:rPr>
          <w:rFonts w:eastAsia="宋体" w:hint="eastAsia"/>
          <w:sz w:val="21"/>
          <w:szCs w:val="21"/>
        </w:rPr>
        <w:t>个人所得税中劳动力收入的税率降低和税收豁免</w:t>
      </w:r>
    </w:p>
    <w:tbl>
      <w:tblPr>
        <w:tblStyle w:val="aa"/>
        <w:tblW w:w="0" w:type="auto"/>
        <w:tblLook w:val="04A0"/>
      </w:tblPr>
      <w:tblGrid>
        <w:gridCol w:w="1242"/>
        <w:gridCol w:w="1701"/>
        <w:gridCol w:w="851"/>
        <w:gridCol w:w="1984"/>
        <w:gridCol w:w="2738"/>
      </w:tblGrid>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适用对象</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年限</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税收减免</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条件</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冰岛*</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技艺精湛的工人</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3</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仅对其收入的</w:t>
            </w:r>
            <w:r w:rsidRPr="00F7577E">
              <w:rPr>
                <w:rFonts w:ascii="宋体" w:eastAsia="宋体" w:hAnsi="宋体"/>
                <w:sz w:val="21"/>
                <w:szCs w:val="21"/>
              </w:rPr>
              <w:t>75</w:t>
            </w:r>
            <w:r w:rsidRPr="00F7577E">
              <w:rPr>
                <w:rFonts w:ascii="宋体" w:eastAsia="宋体" w:hAnsi="宋体" w:hint="eastAsia"/>
                <w:sz w:val="21"/>
                <w:szCs w:val="21"/>
              </w:rPr>
              <w:t>%征税</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已经至少</w:t>
            </w:r>
            <w:r w:rsidRPr="00F7577E">
              <w:rPr>
                <w:rFonts w:ascii="宋体" w:eastAsia="宋体" w:hAnsi="宋体"/>
                <w:sz w:val="21"/>
                <w:szCs w:val="21"/>
              </w:rPr>
              <w:t>5</w:t>
            </w:r>
            <w:r w:rsidRPr="00F7577E">
              <w:rPr>
                <w:rFonts w:ascii="宋体" w:eastAsia="宋体" w:hAnsi="宋体" w:hint="eastAsia"/>
                <w:sz w:val="21"/>
                <w:szCs w:val="21"/>
              </w:rPr>
              <w:t>年不是该国居民；经专家鉴定在该国是受限的或者不存在的</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lastRenderedPageBreak/>
              <w:t>瑞典</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技艺精湛的工人</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3</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仅对其收入的</w:t>
            </w:r>
            <w:r w:rsidRPr="00F7577E">
              <w:rPr>
                <w:rFonts w:ascii="宋体" w:eastAsia="宋体" w:hAnsi="宋体"/>
                <w:sz w:val="21"/>
                <w:szCs w:val="21"/>
              </w:rPr>
              <w:t>75</w:t>
            </w:r>
            <w:r w:rsidRPr="00F7577E">
              <w:rPr>
                <w:rFonts w:ascii="宋体" w:eastAsia="宋体" w:hAnsi="宋体" w:hint="eastAsia"/>
                <w:sz w:val="21"/>
                <w:szCs w:val="21"/>
              </w:rPr>
              <w:t>%征税</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已经至少</w:t>
            </w:r>
            <w:r w:rsidRPr="00F7577E">
              <w:rPr>
                <w:rFonts w:ascii="宋体" w:eastAsia="宋体" w:hAnsi="宋体"/>
                <w:sz w:val="21"/>
                <w:szCs w:val="21"/>
              </w:rPr>
              <w:t>5</w:t>
            </w:r>
            <w:r w:rsidRPr="00F7577E">
              <w:rPr>
                <w:rFonts w:ascii="宋体" w:eastAsia="宋体" w:hAnsi="宋体" w:hint="eastAsia"/>
                <w:sz w:val="21"/>
                <w:szCs w:val="21"/>
              </w:rPr>
              <w:t>年不是该国居民</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加拿大*</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研发领域的研究员；教授</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5</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前两年为</w:t>
            </w:r>
            <w:r w:rsidRPr="00F7577E">
              <w:rPr>
                <w:rFonts w:ascii="宋体" w:eastAsia="宋体" w:hAnsi="宋体"/>
                <w:sz w:val="21"/>
                <w:szCs w:val="21"/>
              </w:rPr>
              <w:t>100</w:t>
            </w:r>
            <w:r w:rsidRPr="00F7577E">
              <w:rPr>
                <w:rFonts w:ascii="宋体" w:eastAsia="宋体" w:hAnsi="宋体" w:hint="eastAsia"/>
                <w:sz w:val="21"/>
                <w:szCs w:val="21"/>
              </w:rPr>
              <w:t>%，第三年为</w:t>
            </w:r>
            <w:r w:rsidRPr="00F7577E">
              <w:rPr>
                <w:rFonts w:ascii="宋体" w:eastAsia="宋体" w:hAnsi="宋体"/>
                <w:sz w:val="21"/>
                <w:szCs w:val="21"/>
              </w:rPr>
              <w:t>75</w:t>
            </w:r>
            <w:r w:rsidRPr="00F7577E">
              <w:rPr>
                <w:rFonts w:ascii="宋体" w:eastAsia="宋体" w:hAnsi="宋体" w:hint="eastAsia"/>
                <w:sz w:val="21"/>
                <w:szCs w:val="21"/>
              </w:rPr>
              <w:t>%，第四年为</w:t>
            </w:r>
            <w:r w:rsidRPr="00F7577E">
              <w:rPr>
                <w:rFonts w:ascii="宋体" w:eastAsia="宋体" w:hAnsi="宋体"/>
                <w:sz w:val="21"/>
                <w:szCs w:val="21"/>
              </w:rPr>
              <w:t>50</w:t>
            </w:r>
            <w:r w:rsidRPr="00F7577E">
              <w:rPr>
                <w:rFonts w:ascii="宋体" w:eastAsia="宋体" w:hAnsi="宋体" w:hint="eastAsia"/>
                <w:sz w:val="21"/>
                <w:szCs w:val="21"/>
              </w:rPr>
              <w:t>%，第五年为</w:t>
            </w:r>
            <w:r w:rsidRPr="00F7577E">
              <w:rPr>
                <w:rFonts w:ascii="宋体" w:eastAsia="宋体" w:hAnsi="宋体"/>
                <w:sz w:val="21"/>
                <w:szCs w:val="21"/>
              </w:rPr>
              <w:t>25</w:t>
            </w:r>
            <w:r w:rsidRPr="00F7577E">
              <w:rPr>
                <w:rFonts w:ascii="宋体" w:eastAsia="宋体" w:hAnsi="宋体" w:hint="eastAsia"/>
                <w:sz w:val="21"/>
                <w:szCs w:val="21"/>
              </w:rPr>
              <w:t>%</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在作为雇员就职以及在魁北克定居之前不是加拿大的前居民</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意大利*</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有大学学历的工人</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4</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对应纳税收入予以</w:t>
            </w:r>
            <w:r w:rsidRPr="00F7577E">
              <w:rPr>
                <w:rFonts w:ascii="宋体" w:eastAsia="宋体" w:hAnsi="宋体"/>
                <w:sz w:val="21"/>
                <w:szCs w:val="21"/>
              </w:rPr>
              <w:t>50</w:t>
            </w:r>
            <w:r w:rsidRPr="00F7577E">
              <w:rPr>
                <w:rFonts w:ascii="宋体" w:eastAsia="宋体" w:hAnsi="宋体" w:hint="eastAsia"/>
                <w:sz w:val="21"/>
                <w:szCs w:val="21"/>
              </w:rPr>
              <w:t>%的折扣</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在外国已经至少居住</w:t>
            </w:r>
            <w:r w:rsidRPr="00F7577E">
              <w:rPr>
                <w:rFonts w:ascii="宋体" w:eastAsia="宋体" w:hAnsi="宋体"/>
                <w:sz w:val="21"/>
                <w:szCs w:val="21"/>
              </w:rPr>
              <w:t>5</w:t>
            </w:r>
            <w:r w:rsidRPr="00F7577E">
              <w:rPr>
                <w:rFonts w:ascii="宋体" w:eastAsia="宋体" w:hAnsi="宋体" w:hint="eastAsia"/>
                <w:sz w:val="21"/>
                <w:szCs w:val="21"/>
              </w:rPr>
              <w:t>年；为在意大利停留而将税收居民身份转移至意大利至少</w:t>
            </w:r>
            <w:r w:rsidRPr="00F7577E">
              <w:rPr>
                <w:rFonts w:ascii="宋体" w:eastAsia="宋体" w:hAnsi="宋体"/>
                <w:sz w:val="21"/>
                <w:szCs w:val="21"/>
              </w:rPr>
              <w:t>2</w:t>
            </w:r>
            <w:r w:rsidRPr="00F7577E">
              <w:rPr>
                <w:rFonts w:ascii="宋体" w:eastAsia="宋体" w:hAnsi="宋体" w:hint="eastAsia"/>
                <w:sz w:val="21"/>
                <w:szCs w:val="21"/>
              </w:rPr>
              <w:t>年</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意大利*</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研究员</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4</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收入的</w:t>
            </w:r>
            <w:r w:rsidRPr="00F7577E">
              <w:rPr>
                <w:rFonts w:ascii="宋体" w:eastAsia="宋体" w:hAnsi="宋体"/>
                <w:sz w:val="21"/>
                <w:szCs w:val="21"/>
              </w:rPr>
              <w:t>90</w:t>
            </w:r>
            <w:r w:rsidRPr="00F7577E">
              <w:rPr>
                <w:rFonts w:ascii="宋体" w:eastAsia="宋体" w:hAnsi="宋体" w:hint="eastAsia"/>
                <w:sz w:val="21"/>
                <w:szCs w:val="21"/>
              </w:rPr>
              <w:t>%免除个人所得税</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在境外工作至少</w:t>
            </w:r>
            <w:r w:rsidRPr="00F7577E">
              <w:rPr>
                <w:rFonts w:ascii="宋体" w:eastAsia="宋体" w:hAnsi="宋体"/>
                <w:sz w:val="21"/>
                <w:szCs w:val="21"/>
              </w:rPr>
              <w:t>2</w:t>
            </w:r>
            <w:r w:rsidRPr="00F7577E">
              <w:rPr>
                <w:rFonts w:ascii="宋体" w:eastAsia="宋体" w:hAnsi="宋体" w:hint="eastAsia"/>
                <w:sz w:val="21"/>
                <w:szCs w:val="21"/>
              </w:rPr>
              <w:t>年并且成为该国的税收居民至少</w:t>
            </w:r>
            <w:r w:rsidRPr="00F7577E">
              <w:rPr>
                <w:rFonts w:ascii="宋体" w:eastAsia="宋体" w:hAnsi="宋体"/>
                <w:sz w:val="21"/>
                <w:szCs w:val="21"/>
              </w:rPr>
              <w:t>2</w:t>
            </w:r>
            <w:r w:rsidRPr="00F7577E">
              <w:rPr>
                <w:rFonts w:ascii="宋体" w:eastAsia="宋体" w:hAnsi="宋体" w:hint="eastAsia"/>
                <w:sz w:val="21"/>
                <w:szCs w:val="21"/>
              </w:rPr>
              <w:t>年</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韩国</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研发领域的外国技师</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2</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收入的</w:t>
            </w:r>
            <w:r w:rsidRPr="00F7577E">
              <w:rPr>
                <w:rFonts w:ascii="宋体" w:eastAsia="宋体" w:hAnsi="宋体"/>
                <w:sz w:val="21"/>
                <w:szCs w:val="21"/>
              </w:rPr>
              <w:t>50</w:t>
            </w:r>
            <w:r w:rsidRPr="00F7577E">
              <w:rPr>
                <w:rFonts w:ascii="宋体" w:eastAsia="宋体" w:hAnsi="宋体" w:hint="eastAsia"/>
                <w:sz w:val="21"/>
                <w:szCs w:val="21"/>
              </w:rPr>
              <w:t>%免除个人所得税</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荷兰</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技艺精湛的外国工人</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8</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予以最高达到雇员收入</w:t>
            </w:r>
            <w:r w:rsidRPr="00F7577E">
              <w:rPr>
                <w:rFonts w:ascii="宋体" w:eastAsia="宋体" w:hAnsi="宋体"/>
                <w:sz w:val="21"/>
                <w:szCs w:val="21"/>
              </w:rPr>
              <w:t>30</w:t>
            </w:r>
            <w:r w:rsidRPr="00F7577E">
              <w:rPr>
                <w:rFonts w:ascii="宋体" w:eastAsia="宋体" w:hAnsi="宋体" w:hint="eastAsia"/>
                <w:sz w:val="21"/>
                <w:szCs w:val="21"/>
              </w:rPr>
              <w:t>%的免费补贴</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经鉴定在荷兰劳动力市场为稀缺或者不可获得状态</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丹麦*</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符合特定条件的工人以及高薪雇员</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5</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减少了</w:t>
            </w:r>
            <w:r w:rsidRPr="00F7577E">
              <w:rPr>
                <w:rFonts w:ascii="宋体" w:eastAsia="宋体" w:hAnsi="宋体"/>
                <w:sz w:val="21"/>
                <w:szCs w:val="21"/>
              </w:rPr>
              <w:t>26</w:t>
            </w:r>
            <w:r w:rsidRPr="00F7577E">
              <w:rPr>
                <w:rFonts w:ascii="宋体" w:eastAsia="宋体" w:hAnsi="宋体" w:hint="eastAsia"/>
                <w:sz w:val="21"/>
                <w:szCs w:val="21"/>
              </w:rPr>
              <w:t>%的个人所得税税率</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不是该国税收居民身份已经至少</w:t>
            </w:r>
            <w:r w:rsidRPr="00F7577E">
              <w:rPr>
                <w:rFonts w:ascii="宋体" w:eastAsia="宋体" w:hAnsi="宋体"/>
                <w:sz w:val="21"/>
                <w:szCs w:val="21"/>
              </w:rPr>
              <w:t>10</w:t>
            </w:r>
            <w:r w:rsidRPr="00F7577E">
              <w:rPr>
                <w:rFonts w:ascii="宋体" w:eastAsia="宋体" w:hAnsi="宋体" w:hint="eastAsia"/>
                <w:sz w:val="21"/>
                <w:szCs w:val="21"/>
              </w:rPr>
              <w:t>年，并且从事大学或者私人企业的研究</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西班牙*</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外籍雇员</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5</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减少了</w:t>
            </w:r>
            <w:r w:rsidRPr="00F7577E">
              <w:rPr>
                <w:rFonts w:ascii="宋体" w:eastAsia="宋体" w:hAnsi="宋体"/>
                <w:sz w:val="21"/>
                <w:szCs w:val="21"/>
              </w:rPr>
              <w:t>24</w:t>
            </w:r>
            <w:r w:rsidRPr="00F7577E">
              <w:rPr>
                <w:rFonts w:ascii="宋体" w:eastAsia="宋体" w:hAnsi="宋体" w:hint="eastAsia"/>
                <w:sz w:val="21"/>
                <w:szCs w:val="21"/>
              </w:rPr>
              <w:t>%的个人所得税税率</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收入不超过</w:t>
            </w:r>
            <w:r w:rsidRPr="00F7577E">
              <w:rPr>
                <w:rFonts w:ascii="宋体" w:eastAsia="宋体" w:hAnsi="宋体"/>
                <w:sz w:val="21"/>
                <w:szCs w:val="21"/>
              </w:rPr>
              <w:t>600000</w:t>
            </w:r>
            <w:r w:rsidRPr="00F7577E">
              <w:rPr>
                <w:rFonts w:ascii="宋体" w:eastAsia="宋体" w:hAnsi="宋体" w:hint="eastAsia"/>
                <w:sz w:val="21"/>
                <w:szCs w:val="21"/>
              </w:rPr>
              <w:t>欧元</w:t>
            </w:r>
          </w:p>
        </w:tc>
      </w:tr>
      <w:tr w:rsidR="00757F32" w:rsidRPr="00F7577E" w:rsidTr="00FB03C9">
        <w:tc>
          <w:tcPr>
            <w:tcW w:w="1242"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葡萄牙*</w:t>
            </w:r>
          </w:p>
        </w:tc>
        <w:tc>
          <w:tcPr>
            <w:tcW w:w="170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从事于高增值性的科学、艺术或者技术活动的非常规居民雇员</w:t>
            </w:r>
          </w:p>
        </w:tc>
        <w:tc>
          <w:tcPr>
            <w:tcW w:w="851"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sz w:val="21"/>
                <w:szCs w:val="21"/>
              </w:rPr>
              <w:t>10</w:t>
            </w:r>
          </w:p>
        </w:tc>
        <w:tc>
          <w:tcPr>
            <w:tcW w:w="1984"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减少了</w:t>
            </w:r>
            <w:r w:rsidRPr="00F7577E">
              <w:rPr>
                <w:rFonts w:ascii="宋体" w:eastAsia="宋体" w:hAnsi="宋体"/>
                <w:sz w:val="21"/>
                <w:szCs w:val="21"/>
              </w:rPr>
              <w:t>20</w:t>
            </w:r>
            <w:r w:rsidRPr="00F7577E">
              <w:rPr>
                <w:rFonts w:ascii="宋体" w:eastAsia="宋体" w:hAnsi="宋体" w:hint="eastAsia"/>
                <w:sz w:val="21"/>
                <w:szCs w:val="21"/>
              </w:rPr>
              <w:t>%的统一个人所得税税率</w:t>
            </w:r>
          </w:p>
        </w:tc>
        <w:tc>
          <w:tcPr>
            <w:tcW w:w="2738" w:type="dxa"/>
          </w:tcPr>
          <w:p w:rsidR="00757F32" w:rsidRPr="00F7577E" w:rsidRDefault="00757F32" w:rsidP="00757F32">
            <w:pPr>
              <w:adjustRightInd w:val="0"/>
              <w:snapToGrid w:val="0"/>
              <w:spacing w:line="360" w:lineRule="auto"/>
              <w:rPr>
                <w:rFonts w:ascii="宋体" w:eastAsia="宋体" w:hAnsi="宋体"/>
                <w:sz w:val="21"/>
                <w:szCs w:val="21"/>
              </w:rPr>
            </w:pPr>
            <w:r w:rsidRPr="00F7577E">
              <w:rPr>
                <w:rFonts w:ascii="宋体" w:eastAsia="宋体" w:hAnsi="宋体" w:hint="eastAsia"/>
                <w:sz w:val="21"/>
                <w:szCs w:val="21"/>
              </w:rPr>
              <w:t>在之前</w:t>
            </w:r>
            <w:r w:rsidRPr="00F7577E">
              <w:rPr>
                <w:rFonts w:ascii="宋体" w:eastAsia="宋体" w:hAnsi="宋体"/>
                <w:sz w:val="21"/>
                <w:szCs w:val="21"/>
              </w:rPr>
              <w:t>5</w:t>
            </w:r>
            <w:r w:rsidRPr="00F7577E">
              <w:rPr>
                <w:rFonts w:ascii="宋体" w:eastAsia="宋体" w:hAnsi="宋体" w:hint="eastAsia"/>
                <w:sz w:val="21"/>
                <w:szCs w:val="21"/>
              </w:rPr>
              <w:t>年都不是葡萄牙居民的个人</w:t>
            </w:r>
          </w:p>
        </w:tc>
      </w:tr>
    </w:tbl>
    <w:p w:rsidR="00D75225" w:rsidRPr="00F7577E" w:rsidRDefault="00B05CC8" w:rsidP="00757F32">
      <w:pPr>
        <w:adjustRightInd w:val="0"/>
        <w:snapToGrid w:val="0"/>
        <w:spacing w:line="360" w:lineRule="auto"/>
        <w:rPr>
          <w:rFonts w:eastAsia="宋体"/>
          <w:sz w:val="21"/>
          <w:szCs w:val="21"/>
        </w:rPr>
      </w:pPr>
      <w:r>
        <w:rPr>
          <w:rFonts w:eastAsia="宋体"/>
          <w:noProof/>
          <w:sz w:val="21"/>
          <w:szCs w:val="21"/>
        </w:rPr>
        <w:pict>
          <v:rect id="矩形 21" o:spid="_x0000_s1029" style="position:absolute;margin-left:-13pt;margin-top:-536.05pt;width:443pt;height:601.5pt;z-index:2516597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" filled="f" strokecolor="black [3213]" strokeweight=".25pt"/>
        </w:pict>
      </w:r>
    </w:p>
    <w:p w:rsidR="00D75225" w:rsidRPr="00D56B1B" w:rsidRDefault="00D75225" w:rsidP="00D75225">
      <w:pPr>
        <w:adjustRightInd w:val="0"/>
        <w:snapToGrid w:val="0"/>
        <w:spacing w:line="360" w:lineRule="auto"/>
        <w:ind w:firstLine="480"/>
        <w:rPr>
          <w:rFonts w:eastAsia="宋体"/>
          <w:sz w:val="21"/>
          <w:szCs w:val="21"/>
          <w:rPrChange w:id="249" w:author="Lanna" w:date="2018-10-23T11:09:00Z">
            <w:rPr>
              <w:rFonts w:eastAsia="宋体"/>
            </w:rPr>
          </w:rPrChange>
        </w:rPr>
      </w:pPr>
      <w:r w:rsidRPr="00F7577E">
        <w:rPr>
          <w:rFonts w:eastAsia="宋体" w:hint="eastAsia"/>
          <w:sz w:val="21"/>
          <w:szCs w:val="21"/>
        </w:rPr>
        <w:t>*</w:t>
      </w:r>
      <w:r w:rsidRPr="00F7577E">
        <w:rPr>
          <w:rFonts w:eastAsia="宋体" w:hint="eastAsia"/>
          <w:sz w:val="21"/>
          <w:szCs w:val="21"/>
        </w:rPr>
        <w:t>代表着这些国家税收优惠的目标受众是非本国的高技能工人，并且会为那些已经在本国国内</w:t>
      </w:r>
      <w:r w:rsidR="00B05CC8" w:rsidRPr="00B05CC8">
        <w:rPr>
          <w:rFonts w:eastAsia="宋体" w:hint="eastAsia"/>
          <w:sz w:val="21"/>
          <w:szCs w:val="21"/>
          <w:rPrChange w:id="250" w:author="Lanna" w:date="2018-10-23T11:09:00Z">
            <w:rPr>
              <w:rFonts w:eastAsia="宋体" w:hint="eastAsia"/>
            </w:rPr>
          </w:rPrChange>
        </w:rPr>
        <w:t>以非居民身份生活了一段固定时期之后，成为本国国民的人给予税收优惠。</w:t>
      </w:r>
    </w:p>
    <w:p w:rsidR="00D75225" w:rsidRPr="00D75225" w:rsidRDefault="00D75225" w:rsidP="00D75225">
      <w:pPr>
        <w:adjustRightInd w:val="0"/>
        <w:snapToGrid w:val="0"/>
        <w:spacing w:line="360" w:lineRule="auto"/>
        <w:ind w:firstLine="480"/>
        <w:rPr>
          <w:rFonts w:eastAsia="宋体"/>
        </w:rPr>
      </w:pPr>
    </w:p>
    <w:p w:rsidR="00D75225" w:rsidRPr="00DC7CDD" w:rsidRDefault="00C817CA" w:rsidP="00DC7CDD">
      <w:pPr>
        <w:adjustRightInd w:val="0"/>
        <w:snapToGrid w:val="0"/>
        <w:spacing w:line="360" w:lineRule="auto"/>
        <w:rPr>
          <w:rFonts w:eastAsia="宋体"/>
          <w:b/>
        </w:rPr>
      </w:pPr>
      <w:r>
        <w:rPr>
          <w:rFonts w:eastAsia="宋体" w:hint="eastAsia"/>
          <w:b/>
        </w:rPr>
        <w:t>1</w:t>
      </w:r>
      <w:r>
        <w:rPr>
          <w:rFonts w:eastAsia="宋体"/>
          <w:b/>
        </w:rPr>
        <w:t xml:space="preserve">3.6 </w:t>
      </w:r>
      <w:r w:rsidR="00D75225" w:rsidRPr="00DC7CDD">
        <w:rPr>
          <w:rFonts w:eastAsia="宋体" w:hint="eastAsia"/>
          <w:b/>
        </w:rPr>
        <w:t>对于个人资本所得税率的上升仍在继续，但是一些国家已经对金融性收入扩大了税收优惠</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lastRenderedPageBreak/>
        <w:t>总的来说，个人资本所得税税率上升的趋势仍在继续，但是一些国家已经为某些形式的金融性所得扩大了税收优惠。这样做的结果就是，此类改革带来的收入效应稍微有点不太明确。很多国家都提高了个人资本所得税税率，以此来提高税收收入和促进社会公平。但在另一方面，税收优惠政策寻求的却是促进储蓄和投资，只有为数不多的几个国家意图在于降低小型储蓄者的税收负担。然而，就总体而言，在很多国家，对个人资本所得征税的有效性还是有较大的提升空间</w:t>
      </w:r>
      <w:del w:id="251" w:author="Lanna" w:date="2018-10-23T11:10:00Z">
        <w:r w:rsidRPr="00D75225" w:rsidDel="00520FE5">
          <w:rPr>
            <w:rFonts w:eastAsia="宋体" w:hint="eastAsia"/>
          </w:rPr>
          <w:delText>的</w:delText>
        </w:r>
      </w:del>
      <w:r w:rsidRPr="00D75225">
        <w:rPr>
          <w:rFonts w:eastAsia="宋体" w:hint="eastAsia"/>
        </w:rPr>
        <w:t>。</w:t>
      </w:r>
    </w:p>
    <w:p w:rsidR="00D75225" w:rsidRPr="00D72460" w:rsidRDefault="00C817CA" w:rsidP="00D72460">
      <w:pPr>
        <w:adjustRightInd w:val="0"/>
        <w:snapToGrid w:val="0"/>
        <w:spacing w:line="360" w:lineRule="auto"/>
        <w:rPr>
          <w:rFonts w:eastAsia="宋体"/>
          <w:b/>
        </w:rPr>
      </w:pPr>
      <w:r>
        <w:rPr>
          <w:rFonts w:eastAsia="宋体" w:hint="eastAsia"/>
          <w:b/>
        </w:rPr>
        <w:t>1</w:t>
      </w:r>
      <w:r>
        <w:rPr>
          <w:rFonts w:eastAsia="宋体"/>
          <w:b/>
        </w:rPr>
        <w:t xml:space="preserve">3.6.1 </w:t>
      </w:r>
      <w:r w:rsidR="00D75225" w:rsidRPr="00D72460">
        <w:rPr>
          <w:rFonts w:eastAsia="宋体" w:hint="eastAsia"/>
          <w:b/>
        </w:rPr>
        <w:t>许多国家都提高了对于个人资本所得收入的征税，尤其是通过提高税率的形式</w:t>
      </w:r>
    </w:p>
    <w:p w:rsidR="00D75225" w:rsidRPr="00D75225" w:rsidRDefault="00D75225" w:rsidP="00D72460">
      <w:pPr>
        <w:adjustRightInd w:val="0"/>
        <w:snapToGrid w:val="0"/>
        <w:spacing w:line="360" w:lineRule="auto"/>
        <w:ind w:firstLine="480"/>
        <w:rPr>
          <w:rFonts w:eastAsia="宋体"/>
        </w:rPr>
      </w:pPr>
      <w:r w:rsidRPr="00D75225">
        <w:rPr>
          <w:rFonts w:eastAsia="宋体" w:hint="eastAsia"/>
        </w:rPr>
        <w:t>有许多国家都提高了对于个人资本所得收入征税的税率，通常来说都是为了同时达到增加税收收入和促进社会公平两大目标。在拉脱维亚，个人所得税中对于资本收入和资本所得的税率由原来的</w:t>
      </w:r>
      <w:r w:rsidRPr="00D75225">
        <w:rPr>
          <w:rFonts w:eastAsia="宋体" w:hint="eastAsia"/>
        </w:rPr>
        <w:t>10%</w:t>
      </w:r>
      <w:r w:rsidRPr="00D75225">
        <w:rPr>
          <w:rFonts w:eastAsia="宋体" w:hint="eastAsia"/>
        </w:rPr>
        <w:t>和</w:t>
      </w:r>
      <w:r w:rsidRPr="00D75225">
        <w:rPr>
          <w:rFonts w:eastAsia="宋体" w:hint="eastAsia"/>
        </w:rPr>
        <w:t>15%</w:t>
      </w:r>
      <w:r w:rsidRPr="00D75225">
        <w:rPr>
          <w:rFonts w:eastAsia="宋体" w:hint="eastAsia"/>
        </w:rPr>
        <w:t>提高到了统一的</w:t>
      </w:r>
      <w:r w:rsidRPr="00D75225">
        <w:rPr>
          <w:rFonts w:eastAsia="宋体" w:hint="eastAsia"/>
        </w:rPr>
        <w:t>20%</w:t>
      </w:r>
      <w:r w:rsidRPr="00D75225">
        <w:rPr>
          <w:rFonts w:eastAsia="宋体" w:hint="eastAsia"/>
        </w:rPr>
        <w:t>。在冰岛，为了实现提高税收收入和缩小劳动所得与资本所得间差距的目标，对于资本所得的税率由</w:t>
      </w:r>
      <w:r w:rsidRPr="00D75225">
        <w:rPr>
          <w:rFonts w:eastAsia="宋体" w:hint="eastAsia"/>
        </w:rPr>
        <w:t>20%</w:t>
      </w:r>
      <w:r w:rsidRPr="00D75225">
        <w:rPr>
          <w:rFonts w:eastAsia="宋体" w:hint="eastAsia"/>
        </w:rPr>
        <w:t>提高到了</w:t>
      </w:r>
      <w:r w:rsidRPr="00D75225">
        <w:rPr>
          <w:rFonts w:eastAsia="宋体" w:hint="eastAsia"/>
        </w:rPr>
        <w:t>22%</w:t>
      </w:r>
      <w:r w:rsidRPr="00D75225">
        <w:rPr>
          <w:rFonts w:eastAsia="宋体" w:hint="eastAsia"/>
        </w:rPr>
        <w:t>。在阿根廷，对于金融性所得的税收豁免被取消：从不同类型的投资中获得的利息收入和资本所得，自</w:t>
      </w:r>
      <w:r w:rsidRPr="00D75225">
        <w:rPr>
          <w:rFonts w:eastAsia="宋体" w:hint="eastAsia"/>
        </w:rPr>
        <w:t>2018</w:t>
      </w:r>
      <w:r w:rsidRPr="00D75225">
        <w:rPr>
          <w:rFonts w:eastAsia="宋体" w:hint="eastAsia"/>
        </w:rPr>
        <w:t>年</w:t>
      </w:r>
      <w:r w:rsidRPr="00D75225">
        <w:rPr>
          <w:rFonts w:eastAsia="宋体" w:hint="eastAsia"/>
        </w:rPr>
        <w:t>1</w:t>
      </w:r>
      <w:r w:rsidRPr="00D75225">
        <w:rPr>
          <w:rFonts w:eastAsia="宋体" w:hint="eastAsia"/>
        </w:rPr>
        <w:t>月</w:t>
      </w:r>
      <w:r w:rsidRPr="00D75225">
        <w:rPr>
          <w:rFonts w:eastAsia="宋体" w:hint="eastAsia"/>
        </w:rPr>
        <w:t>1</w:t>
      </w:r>
      <w:r w:rsidRPr="00D75225">
        <w:rPr>
          <w:rFonts w:eastAsia="宋体" w:hint="eastAsia"/>
        </w:rPr>
        <w:t>日起将需要缴纳税率为</w:t>
      </w:r>
      <w:r w:rsidRPr="00D75225">
        <w:rPr>
          <w:rFonts w:eastAsia="宋体" w:hint="eastAsia"/>
        </w:rPr>
        <w:t>5%</w:t>
      </w:r>
      <w:r w:rsidRPr="00D75225">
        <w:rPr>
          <w:rFonts w:eastAsia="宋体" w:hint="eastAsia"/>
        </w:rPr>
        <w:t>（适用于那些没有调整条款并以本地货币计量的投资）或者</w:t>
      </w:r>
      <w:r w:rsidRPr="00D75225">
        <w:rPr>
          <w:rFonts w:eastAsia="宋体" w:hint="eastAsia"/>
        </w:rPr>
        <w:t>15%</w:t>
      </w:r>
      <w:r w:rsidRPr="00D75225">
        <w:rPr>
          <w:rFonts w:eastAsia="宋体" w:hint="eastAsia"/>
        </w:rPr>
        <w:t>（适用于那些以外国货币计量，或者是以本地货币计量并伴随调整条款的）。阿根廷也对分发的股息收入引入了额外的</w:t>
      </w:r>
      <w:del w:id="252" w:author="Lanna" w:date="2018-10-23T11:16:00Z">
        <w:r w:rsidRPr="00D75225" w:rsidDel="00677DDB">
          <w:rPr>
            <w:rFonts w:eastAsia="宋体" w:hint="eastAsia"/>
          </w:rPr>
          <w:delText>代扣代缴</w:delText>
        </w:r>
      </w:del>
      <w:ins w:id="253" w:author="Lanna" w:date="2018-10-23T11:16:00Z">
        <w:r w:rsidR="00677DDB">
          <w:rPr>
            <w:rFonts w:eastAsia="宋体" w:hint="eastAsia"/>
          </w:rPr>
          <w:t>预提</w:t>
        </w:r>
      </w:ins>
      <w:r w:rsidRPr="00D75225">
        <w:rPr>
          <w:rFonts w:eastAsia="宋体" w:hint="eastAsia"/>
        </w:rPr>
        <w:t>税（见章节</w:t>
      </w:r>
      <w:r w:rsidRPr="00D75225">
        <w:rPr>
          <w:rFonts w:eastAsia="宋体" w:hint="eastAsia"/>
        </w:rPr>
        <w:t>3.2</w:t>
      </w:r>
      <w:r w:rsidRPr="00D75225">
        <w:rPr>
          <w:rFonts w:eastAsia="宋体" w:hint="eastAsia"/>
        </w:rPr>
        <w:t>）。为了对那些能够获得高额资本所得的人征收更多的税，韩国对那些资本所得超过</w:t>
      </w:r>
      <w:r w:rsidRPr="00D75225">
        <w:rPr>
          <w:rFonts w:eastAsia="宋体" w:hint="eastAsia"/>
        </w:rPr>
        <w:t>3</w:t>
      </w:r>
      <w:r w:rsidRPr="00D75225">
        <w:rPr>
          <w:rFonts w:eastAsia="宋体" w:hint="eastAsia"/>
        </w:rPr>
        <w:t>亿韩元的大型股东征收的税率从</w:t>
      </w:r>
      <w:r w:rsidRPr="00D75225">
        <w:rPr>
          <w:rFonts w:eastAsia="宋体" w:hint="eastAsia"/>
        </w:rPr>
        <w:t>20%</w:t>
      </w:r>
      <w:r w:rsidRPr="00D75225">
        <w:rPr>
          <w:rFonts w:eastAsia="宋体" w:hint="eastAsia"/>
        </w:rPr>
        <w:t>提高到了</w:t>
      </w:r>
      <w:r w:rsidRPr="00D75225">
        <w:rPr>
          <w:rFonts w:eastAsia="宋体" w:hint="eastAsia"/>
        </w:rPr>
        <w:t>25%</w:t>
      </w:r>
      <w:r w:rsidRPr="00D75225">
        <w:rPr>
          <w:rFonts w:eastAsia="宋体" w:hint="eastAsia"/>
        </w:rPr>
        <w:t>。在荷兰，政府已经宣布从</w:t>
      </w:r>
      <w:r w:rsidRPr="00D75225">
        <w:rPr>
          <w:rFonts w:eastAsia="宋体" w:hint="eastAsia"/>
        </w:rPr>
        <w:t>2021</w:t>
      </w:r>
      <w:r w:rsidRPr="00D75225">
        <w:rPr>
          <w:rFonts w:eastAsia="宋体" w:hint="eastAsia"/>
        </w:rPr>
        <w:t>年开始，对来自于大量持股的所得，适用的税率从</w:t>
      </w:r>
      <w:r w:rsidRPr="00D75225">
        <w:rPr>
          <w:rFonts w:eastAsia="宋体" w:hint="eastAsia"/>
        </w:rPr>
        <w:t>25%</w:t>
      </w:r>
      <w:r w:rsidRPr="00D75225">
        <w:rPr>
          <w:rFonts w:eastAsia="宋体" w:hint="eastAsia"/>
        </w:rPr>
        <w:t>提高到</w:t>
      </w:r>
      <w:r w:rsidRPr="00D75225">
        <w:rPr>
          <w:rFonts w:eastAsia="宋体" w:hint="eastAsia"/>
        </w:rPr>
        <w:t>28.5%</w:t>
      </w:r>
      <w:r w:rsidRPr="00D75225">
        <w:rPr>
          <w:rFonts w:eastAsia="宋体" w:hint="eastAsia"/>
        </w:rPr>
        <w:t>，同时，企业所得税率将会有所下降。</w:t>
      </w:r>
    </w:p>
    <w:p w:rsidR="00D75225" w:rsidRPr="008F7DB3" w:rsidRDefault="00D75225" w:rsidP="00D75225">
      <w:pPr>
        <w:adjustRightInd w:val="0"/>
        <w:snapToGrid w:val="0"/>
        <w:spacing w:line="360" w:lineRule="auto"/>
        <w:ind w:firstLine="480"/>
        <w:rPr>
          <w:rFonts w:eastAsia="宋体"/>
          <w:sz w:val="21"/>
          <w:szCs w:val="21"/>
        </w:rPr>
      </w:pPr>
      <w:r w:rsidRPr="00D75225">
        <w:rPr>
          <w:rFonts w:eastAsia="宋体" w:hint="eastAsia"/>
        </w:rPr>
        <w:t xml:space="preserve"> </w:t>
      </w:r>
      <w:r w:rsidR="00D45686" w:rsidRPr="008F7DB3">
        <w:rPr>
          <w:rFonts w:eastAsia="宋体" w:hint="eastAsia"/>
          <w:sz w:val="21"/>
          <w:szCs w:val="21"/>
        </w:rPr>
        <w:t>表</w:t>
      </w:r>
      <w:r w:rsidR="00D45686" w:rsidRPr="008F7DB3">
        <w:rPr>
          <w:rFonts w:eastAsia="宋体" w:hint="eastAsia"/>
          <w:sz w:val="21"/>
          <w:szCs w:val="21"/>
        </w:rPr>
        <w:t>4</w:t>
      </w:r>
      <w:r w:rsidR="00D45686" w:rsidRPr="008F7DB3">
        <w:rPr>
          <w:rFonts w:eastAsia="宋体"/>
          <w:sz w:val="21"/>
          <w:szCs w:val="21"/>
        </w:rPr>
        <w:t xml:space="preserve"> </w:t>
      </w:r>
      <w:r w:rsidRPr="008F7DB3">
        <w:rPr>
          <w:rFonts w:eastAsia="宋体" w:hint="eastAsia"/>
          <w:sz w:val="21"/>
          <w:szCs w:val="21"/>
        </w:rPr>
        <w:t>在</w:t>
      </w:r>
      <w:r w:rsidRPr="008F7DB3">
        <w:rPr>
          <w:rFonts w:eastAsia="宋体" w:hint="eastAsia"/>
          <w:sz w:val="21"/>
          <w:szCs w:val="21"/>
        </w:rPr>
        <w:t>2017</w:t>
      </w:r>
      <w:r w:rsidRPr="008F7DB3">
        <w:rPr>
          <w:rFonts w:eastAsia="宋体" w:hint="eastAsia"/>
          <w:sz w:val="21"/>
          <w:szCs w:val="21"/>
        </w:rPr>
        <w:t>年和</w:t>
      </w:r>
      <w:r w:rsidRPr="008F7DB3">
        <w:rPr>
          <w:rFonts w:eastAsia="宋体" w:hint="eastAsia"/>
          <w:sz w:val="21"/>
          <w:szCs w:val="21"/>
        </w:rPr>
        <w:t>2018</w:t>
      </w:r>
      <w:r w:rsidRPr="008F7DB3">
        <w:rPr>
          <w:rFonts w:eastAsia="宋体" w:hint="eastAsia"/>
          <w:sz w:val="21"/>
          <w:szCs w:val="21"/>
        </w:rPr>
        <w:t>年各国新颁布的个人资本收入方面的税率变化</w:t>
      </w:r>
    </w:p>
    <w:tbl>
      <w:tblPr>
        <w:tblStyle w:val="aa"/>
        <w:tblW w:w="0" w:type="auto"/>
        <w:tblInd w:w="108" w:type="dxa"/>
        <w:tblLook w:val="04A0"/>
      </w:tblPr>
      <w:tblGrid>
        <w:gridCol w:w="1841"/>
        <w:gridCol w:w="1275"/>
        <w:gridCol w:w="1884"/>
        <w:gridCol w:w="1516"/>
        <w:gridCol w:w="1892"/>
      </w:tblGrid>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3161" w:type="dxa"/>
            <w:gridSpan w:val="2"/>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税率上升</w:t>
            </w:r>
          </w:p>
        </w:tc>
        <w:tc>
          <w:tcPr>
            <w:tcW w:w="3410" w:type="dxa"/>
            <w:gridSpan w:val="2"/>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税率下降</w:t>
            </w: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变化的项目</w:t>
            </w: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sz w:val="21"/>
                <w:szCs w:val="21"/>
              </w:rPr>
              <w:t>2017</w:t>
            </w:r>
            <w:r w:rsidRPr="008F7DB3">
              <w:rPr>
                <w:rFonts w:ascii="宋体" w:eastAsia="宋体" w:hAnsi="宋体" w:hint="eastAsia"/>
                <w:sz w:val="21"/>
                <w:szCs w:val="21"/>
              </w:rPr>
              <w:t>年</w:t>
            </w: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sz w:val="21"/>
                <w:szCs w:val="21"/>
              </w:rPr>
              <w:t>2018</w:t>
            </w:r>
            <w:r w:rsidRPr="008F7DB3">
              <w:rPr>
                <w:rFonts w:ascii="宋体" w:eastAsia="宋体" w:hAnsi="宋体" w:hint="eastAsia"/>
                <w:sz w:val="21"/>
                <w:szCs w:val="21"/>
              </w:rPr>
              <w:t>年或者之后</w:t>
            </w: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sz w:val="21"/>
                <w:szCs w:val="21"/>
              </w:rPr>
              <w:t>2017</w:t>
            </w:r>
            <w:r w:rsidRPr="008F7DB3">
              <w:rPr>
                <w:rFonts w:ascii="宋体" w:eastAsia="宋体" w:hAnsi="宋体" w:hint="eastAsia"/>
                <w:sz w:val="21"/>
                <w:szCs w:val="21"/>
              </w:rPr>
              <w:t>年</w:t>
            </w: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sz w:val="21"/>
                <w:szCs w:val="21"/>
              </w:rPr>
              <w:t>2018</w:t>
            </w:r>
            <w:r w:rsidRPr="008F7DB3">
              <w:rPr>
                <w:rFonts w:ascii="宋体" w:eastAsia="宋体" w:hAnsi="宋体" w:hint="eastAsia"/>
                <w:sz w:val="21"/>
                <w:szCs w:val="21"/>
              </w:rPr>
              <w:t>年或者之后</w:t>
            </w: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股利或者利息收入/股票或者债券投资</w:t>
            </w:r>
          </w:p>
          <w:p w:rsidR="00D72460" w:rsidRPr="008F7DB3" w:rsidRDefault="00D72460" w:rsidP="00554616">
            <w:pPr>
              <w:adjustRightInd w:val="0"/>
              <w:snapToGrid w:val="0"/>
              <w:spacing w:line="360" w:lineRule="auto"/>
              <w:jc w:val="center"/>
              <w:rPr>
                <w:rFonts w:ascii="宋体" w:eastAsia="宋体" w:hAnsi="宋体"/>
                <w:sz w:val="21"/>
                <w:szCs w:val="21"/>
              </w:rPr>
            </w:pP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比利时</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卢森堡</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挪威</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斯洛伐克</w:t>
            </w: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阿根廷</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冰岛</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拉脱维亚</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（荷兰）</w:t>
            </w:r>
            <w:r w:rsidRPr="008F7DB3">
              <w:rPr>
                <w:rFonts w:ascii="宋体" w:eastAsia="宋体" w:hAnsi="宋体"/>
                <w:sz w:val="21"/>
                <w:szCs w:val="21"/>
                <w:vertAlign w:val="superscript"/>
              </w:rPr>
              <w:t>2</w:t>
            </w: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爱尔兰</w:t>
            </w: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法国</w:t>
            </w: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资本所得</w:t>
            </w: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阿根廷</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冰岛</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拉脱维亚</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lastRenderedPageBreak/>
              <w:t>（荷兰）</w:t>
            </w:r>
            <w:r w:rsidRPr="008F7DB3">
              <w:rPr>
                <w:rFonts w:ascii="宋体" w:eastAsia="宋体" w:hAnsi="宋体"/>
                <w:sz w:val="21"/>
                <w:szCs w:val="21"/>
                <w:vertAlign w:val="superscript"/>
              </w:rPr>
              <w:t>2</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韩国</w:t>
            </w: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lastRenderedPageBreak/>
              <w:t>爱尔兰</w:t>
            </w:r>
            <w:r w:rsidRPr="008F7DB3">
              <w:rPr>
                <w:rFonts w:ascii="宋体" w:eastAsia="宋体" w:hAnsi="宋体"/>
                <w:sz w:val="21"/>
                <w:szCs w:val="21"/>
                <w:vertAlign w:val="superscript"/>
              </w:rPr>
              <w:t>1</w:t>
            </w: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法国</w:t>
            </w:r>
          </w:p>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卢森堡</w:t>
            </w:r>
            <w:r w:rsidRPr="008F7DB3">
              <w:rPr>
                <w:rFonts w:ascii="宋体" w:eastAsia="宋体" w:hAnsi="宋体"/>
                <w:sz w:val="21"/>
                <w:szCs w:val="21"/>
                <w:vertAlign w:val="superscript"/>
              </w:rPr>
              <w:t>3</w:t>
            </w: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lastRenderedPageBreak/>
              <w:t>租金收入</w:t>
            </w: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养老金或者储蓄账户的税收优惠</w:t>
            </w: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芬兰</w:t>
            </w: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p>
        </w:tc>
      </w:tr>
      <w:tr w:rsidR="00D72460" w:rsidRPr="008F7DB3" w:rsidTr="00B000F2">
        <w:tc>
          <w:tcPr>
            <w:tcW w:w="184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购买员工股的税收减免</w:t>
            </w:r>
          </w:p>
        </w:tc>
        <w:tc>
          <w:tcPr>
            <w:tcW w:w="1276"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85"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517" w:type="dxa"/>
          </w:tcPr>
          <w:p w:rsidR="00D72460" w:rsidRPr="008F7DB3" w:rsidRDefault="00D72460" w:rsidP="00554616">
            <w:pPr>
              <w:adjustRightInd w:val="0"/>
              <w:snapToGrid w:val="0"/>
              <w:spacing w:line="360" w:lineRule="auto"/>
              <w:jc w:val="center"/>
              <w:rPr>
                <w:rFonts w:ascii="宋体" w:eastAsia="宋体" w:hAnsi="宋体"/>
                <w:sz w:val="21"/>
                <w:szCs w:val="21"/>
              </w:rPr>
            </w:pPr>
          </w:p>
        </w:tc>
        <w:tc>
          <w:tcPr>
            <w:tcW w:w="1893" w:type="dxa"/>
          </w:tcPr>
          <w:p w:rsidR="00D72460" w:rsidRPr="008F7DB3" w:rsidRDefault="00D72460" w:rsidP="00554616">
            <w:pPr>
              <w:adjustRightInd w:val="0"/>
              <w:snapToGrid w:val="0"/>
              <w:spacing w:line="360" w:lineRule="auto"/>
              <w:jc w:val="center"/>
              <w:rPr>
                <w:rFonts w:ascii="宋体" w:eastAsia="宋体" w:hAnsi="宋体"/>
                <w:sz w:val="21"/>
                <w:szCs w:val="21"/>
              </w:rPr>
            </w:pPr>
            <w:r w:rsidRPr="008F7DB3">
              <w:rPr>
                <w:rFonts w:ascii="宋体" w:eastAsia="宋体" w:hAnsi="宋体" w:hint="eastAsia"/>
                <w:sz w:val="21"/>
                <w:szCs w:val="21"/>
              </w:rPr>
              <w:t>瑞典</w:t>
            </w:r>
          </w:p>
        </w:tc>
      </w:tr>
    </w:tbl>
    <w:p w:rsidR="00D75225" w:rsidRPr="008F7DB3" w:rsidRDefault="00D75225" w:rsidP="00D72460">
      <w:pPr>
        <w:adjustRightInd w:val="0"/>
        <w:snapToGrid w:val="0"/>
        <w:spacing w:line="360" w:lineRule="auto"/>
        <w:rPr>
          <w:rFonts w:eastAsia="宋体"/>
          <w:sz w:val="21"/>
          <w:szCs w:val="21"/>
        </w:rPr>
      </w:pPr>
    </w:p>
    <w:p w:rsidR="00D75225" w:rsidRPr="008F7DB3" w:rsidRDefault="00D75225" w:rsidP="00D75225">
      <w:pPr>
        <w:adjustRightInd w:val="0"/>
        <w:snapToGrid w:val="0"/>
        <w:spacing w:line="360" w:lineRule="auto"/>
        <w:ind w:firstLine="480"/>
        <w:rPr>
          <w:rFonts w:eastAsia="宋体"/>
          <w:sz w:val="21"/>
          <w:szCs w:val="21"/>
        </w:rPr>
      </w:pPr>
      <w:r w:rsidRPr="008F7DB3">
        <w:rPr>
          <w:rFonts w:eastAsia="宋体" w:hint="eastAsia"/>
          <w:sz w:val="21"/>
          <w:szCs w:val="21"/>
        </w:rPr>
        <w:t>注：在括号中的国家仅是宣布了改革。</w:t>
      </w:r>
    </w:p>
    <w:p w:rsidR="00D75225" w:rsidRPr="008F7DB3" w:rsidRDefault="00D75225" w:rsidP="00D75225">
      <w:pPr>
        <w:adjustRightInd w:val="0"/>
        <w:snapToGrid w:val="0"/>
        <w:spacing w:line="360" w:lineRule="auto"/>
        <w:ind w:firstLine="480"/>
        <w:rPr>
          <w:rFonts w:eastAsia="宋体"/>
          <w:sz w:val="21"/>
          <w:szCs w:val="21"/>
        </w:rPr>
      </w:pPr>
      <w:r w:rsidRPr="008F7DB3">
        <w:rPr>
          <w:rFonts w:eastAsia="宋体" w:hint="eastAsia"/>
          <w:sz w:val="21"/>
          <w:szCs w:val="21"/>
        </w:rPr>
        <w:t>1.</w:t>
      </w:r>
      <w:r w:rsidRPr="008F7DB3">
        <w:rPr>
          <w:rFonts w:eastAsia="宋体" w:hint="eastAsia"/>
          <w:sz w:val="21"/>
          <w:szCs w:val="21"/>
        </w:rPr>
        <w:t>在爱尔兰，</w:t>
      </w:r>
      <w:del w:id="254" w:author="Lanna" w:date="2018-10-23T11:19:00Z">
        <w:r w:rsidRPr="008F7DB3" w:rsidDel="003B02E7">
          <w:rPr>
            <w:rFonts w:eastAsia="宋体" w:hint="eastAsia"/>
            <w:sz w:val="21"/>
            <w:szCs w:val="21"/>
          </w:rPr>
          <w:delText>对于</w:delText>
        </w:r>
      </w:del>
      <w:r w:rsidRPr="008F7DB3">
        <w:rPr>
          <w:rFonts w:eastAsia="宋体" w:hint="eastAsia"/>
          <w:sz w:val="21"/>
          <w:szCs w:val="21"/>
        </w:rPr>
        <w:t>资本所得税率下降仅仅是一项特殊的税收优惠，只有资本家在对某些资产进行处置的时候才能够享受。在括号中的国家仅是宣布了改革。</w:t>
      </w:r>
    </w:p>
    <w:p w:rsidR="00D75225" w:rsidRPr="008F7DB3" w:rsidRDefault="00D75225" w:rsidP="00D75225">
      <w:pPr>
        <w:adjustRightInd w:val="0"/>
        <w:snapToGrid w:val="0"/>
        <w:spacing w:line="360" w:lineRule="auto"/>
        <w:ind w:firstLine="480"/>
        <w:rPr>
          <w:rFonts w:eastAsia="宋体"/>
          <w:sz w:val="21"/>
          <w:szCs w:val="21"/>
        </w:rPr>
      </w:pPr>
      <w:r w:rsidRPr="008F7DB3">
        <w:rPr>
          <w:rFonts w:eastAsia="宋体" w:hint="eastAsia"/>
          <w:sz w:val="21"/>
          <w:szCs w:val="21"/>
        </w:rPr>
        <w:t>2.</w:t>
      </w:r>
      <w:r w:rsidRPr="008F7DB3">
        <w:rPr>
          <w:rFonts w:eastAsia="宋体" w:hint="eastAsia"/>
          <w:sz w:val="21"/>
          <w:szCs w:val="21"/>
        </w:rPr>
        <w:t>在荷兰，税率的改变仅适用于</w:t>
      </w:r>
      <w:r w:rsidR="00801208" w:rsidRPr="008F7DB3">
        <w:rPr>
          <w:rFonts w:eastAsia="宋体" w:hint="eastAsia"/>
          <w:sz w:val="21"/>
          <w:szCs w:val="21"/>
        </w:rPr>
        <w:t>大量持股的收入</w:t>
      </w:r>
      <w:r w:rsidRPr="008F7DB3">
        <w:rPr>
          <w:rFonts w:eastAsia="宋体" w:hint="eastAsia"/>
          <w:sz w:val="21"/>
          <w:szCs w:val="21"/>
        </w:rPr>
        <w:t>所得。</w:t>
      </w:r>
    </w:p>
    <w:p w:rsidR="00D75225" w:rsidRPr="008F7DB3" w:rsidRDefault="00D75225" w:rsidP="00D75225">
      <w:pPr>
        <w:adjustRightInd w:val="0"/>
        <w:snapToGrid w:val="0"/>
        <w:spacing w:line="360" w:lineRule="auto"/>
        <w:ind w:firstLine="480"/>
        <w:rPr>
          <w:rFonts w:eastAsia="宋体"/>
          <w:sz w:val="21"/>
          <w:szCs w:val="21"/>
        </w:rPr>
      </w:pPr>
      <w:r w:rsidRPr="008F7DB3">
        <w:rPr>
          <w:rFonts w:eastAsia="宋体" w:hint="eastAsia"/>
          <w:sz w:val="21"/>
          <w:szCs w:val="21"/>
        </w:rPr>
        <w:t>3.</w:t>
      </w:r>
      <w:r w:rsidRPr="008F7DB3">
        <w:rPr>
          <w:rFonts w:eastAsia="宋体" w:hint="eastAsia"/>
          <w:sz w:val="21"/>
          <w:szCs w:val="21"/>
        </w:rPr>
        <w:t>在卢森堡，改革适用于不动产的资本所得。</w:t>
      </w:r>
    </w:p>
    <w:p w:rsidR="00D75225" w:rsidRPr="008F7DB3" w:rsidRDefault="00D75225" w:rsidP="00D75225">
      <w:pPr>
        <w:adjustRightInd w:val="0"/>
        <w:snapToGrid w:val="0"/>
        <w:spacing w:line="360" w:lineRule="auto"/>
        <w:ind w:firstLine="480"/>
        <w:rPr>
          <w:rFonts w:eastAsia="宋体"/>
          <w:sz w:val="21"/>
          <w:szCs w:val="21"/>
        </w:rPr>
      </w:pPr>
      <w:r w:rsidRPr="008F7DB3">
        <w:rPr>
          <w:rFonts w:eastAsia="宋体" w:hint="eastAsia"/>
          <w:sz w:val="21"/>
          <w:szCs w:val="21"/>
        </w:rPr>
        <w:t>资料来源：</w:t>
      </w:r>
      <w:r w:rsidRPr="008F7DB3">
        <w:rPr>
          <w:rFonts w:eastAsia="宋体" w:hint="eastAsia"/>
          <w:sz w:val="21"/>
          <w:szCs w:val="21"/>
        </w:rPr>
        <w:t>OECD</w:t>
      </w:r>
      <w:r w:rsidRPr="008F7DB3">
        <w:rPr>
          <w:rFonts w:eastAsia="宋体" w:hint="eastAsia"/>
          <w:sz w:val="21"/>
          <w:szCs w:val="21"/>
        </w:rPr>
        <w:t>年度税收政策改革问卷</w:t>
      </w:r>
    </w:p>
    <w:p w:rsidR="00D75225" w:rsidRPr="00D75225" w:rsidRDefault="00D75225" w:rsidP="00D75225">
      <w:pPr>
        <w:adjustRightInd w:val="0"/>
        <w:snapToGrid w:val="0"/>
        <w:spacing w:line="360" w:lineRule="auto"/>
        <w:ind w:firstLine="480"/>
        <w:rPr>
          <w:rFonts w:eastAsia="宋体"/>
        </w:rPr>
      </w:pPr>
    </w:p>
    <w:p w:rsidR="00D75225" w:rsidRPr="00D75225" w:rsidRDefault="00D75225" w:rsidP="00554616">
      <w:pPr>
        <w:adjustRightInd w:val="0"/>
        <w:snapToGrid w:val="0"/>
        <w:spacing w:line="360" w:lineRule="auto"/>
        <w:ind w:firstLine="480"/>
        <w:rPr>
          <w:rFonts w:eastAsia="宋体"/>
        </w:rPr>
      </w:pPr>
      <w:r w:rsidRPr="00D75225">
        <w:rPr>
          <w:rFonts w:eastAsia="宋体" w:hint="eastAsia"/>
        </w:rPr>
        <w:t>除此之外，主要出于提高税收收入的目的，不同的国家也都新设了一些其他的税基扩大措施。在英国，自</w:t>
      </w:r>
      <w:r w:rsidRPr="00D75225">
        <w:rPr>
          <w:rFonts w:eastAsia="宋体" w:hint="eastAsia"/>
        </w:rPr>
        <w:t>2018</w:t>
      </w:r>
      <w:r w:rsidRPr="00D75225">
        <w:rPr>
          <w:rFonts w:eastAsia="宋体" w:hint="eastAsia"/>
        </w:rPr>
        <w:t>年</w:t>
      </w:r>
      <w:r w:rsidRPr="00D75225">
        <w:rPr>
          <w:rFonts w:eastAsia="宋体" w:hint="eastAsia"/>
        </w:rPr>
        <w:t>4</w:t>
      </w:r>
      <w:r w:rsidRPr="00D75225">
        <w:rPr>
          <w:rFonts w:eastAsia="宋体" w:hint="eastAsia"/>
        </w:rPr>
        <w:t>月起，免税的股利补贴将从</w:t>
      </w:r>
      <w:r w:rsidRPr="00D75225">
        <w:rPr>
          <w:rFonts w:eastAsia="宋体" w:hint="eastAsia"/>
        </w:rPr>
        <w:t>5000</w:t>
      </w:r>
      <w:r w:rsidRPr="00D75225">
        <w:rPr>
          <w:rFonts w:eastAsia="宋体" w:hint="eastAsia"/>
        </w:rPr>
        <w:t>英镑减少到</w:t>
      </w:r>
      <w:r w:rsidRPr="00D75225">
        <w:rPr>
          <w:rFonts w:eastAsia="宋体" w:hint="eastAsia"/>
        </w:rPr>
        <w:t>2000</w:t>
      </w:r>
      <w:r w:rsidRPr="00D75225">
        <w:rPr>
          <w:rFonts w:eastAsia="宋体" w:hint="eastAsia"/>
        </w:rPr>
        <w:t>英镑。在荷兰，对于只有很少或者是没有按揭利息的所有者自己占用的房屋应计租金价值的所得税豁免将被逐步废止。然而，这一改革所带来的税收收入的增加将会被应计租金收入比率的下降所部分抵消掉。瑞典提高了对于储蓄的征税，包括投资储蓄账户以及养老保险储蓄（</w:t>
      </w:r>
      <w:del w:id="255" w:author="Lanna" w:date="2018-10-23T11:20:00Z">
        <w:r w:rsidRPr="00D75225" w:rsidDel="00EA346F">
          <w:rPr>
            <w:rFonts w:eastAsia="宋体" w:hint="eastAsia"/>
          </w:rPr>
          <w:delText>比如</w:delText>
        </w:r>
      </w:del>
      <w:ins w:id="256" w:author="Lanna" w:date="2018-10-23T11:20:00Z">
        <w:r w:rsidR="00EA346F">
          <w:rPr>
            <w:rFonts w:eastAsia="宋体" w:hint="eastAsia"/>
          </w:rPr>
          <w:t>即</w:t>
        </w:r>
      </w:ins>
      <w:r w:rsidRPr="00D75225">
        <w:rPr>
          <w:rFonts w:eastAsia="宋体" w:hint="eastAsia"/>
        </w:rPr>
        <w:t>私人年金保险的一种形式）。比利时降低了储蓄存款利息免税的门槛，将其由</w:t>
      </w:r>
      <w:r w:rsidRPr="00D75225">
        <w:rPr>
          <w:rFonts w:eastAsia="宋体" w:hint="eastAsia"/>
        </w:rPr>
        <w:t>1880</w:t>
      </w:r>
      <w:r w:rsidRPr="00D75225">
        <w:rPr>
          <w:rFonts w:eastAsia="宋体" w:hint="eastAsia"/>
        </w:rPr>
        <w:t>欧元降至了</w:t>
      </w:r>
      <w:r w:rsidRPr="00D75225">
        <w:rPr>
          <w:rFonts w:eastAsia="宋体" w:hint="eastAsia"/>
        </w:rPr>
        <w:t>960</w:t>
      </w:r>
      <w:r w:rsidRPr="00D75225">
        <w:rPr>
          <w:rFonts w:eastAsia="宋体" w:hint="eastAsia"/>
        </w:rPr>
        <w:t>欧元。此外，比利时还扩大了通过债券投资基金实现收入的</w:t>
      </w:r>
      <w:r w:rsidRPr="00D75225">
        <w:rPr>
          <w:rFonts w:eastAsia="宋体" w:hint="eastAsia"/>
        </w:rPr>
        <w:t>30%</w:t>
      </w:r>
      <w:r w:rsidRPr="00D75225">
        <w:rPr>
          <w:rFonts w:eastAsia="宋体" w:hint="eastAsia"/>
        </w:rPr>
        <w:t>的</w:t>
      </w:r>
      <w:del w:id="257" w:author="Lanna" w:date="2018-10-23T11:21:00Z">
        <w:r w:rsidRPr="00D75225" w:rsidDel="00E9272D">
          <w:rPr>
            <w:rFonts w:eastAsia="宋体" w:hint="eastAsia"/>
          </w:rPr>
          <w:delText>代扣代缴</w:delText>
        </w:r>
      </w:del>
      <w:ins w:id="258" w:author="Lanna" w:date="2018-10-23T11:21:00Z">
        <w:r w:rsidR="00E9272D">
          <w:rPr>
            <w:rFonts w:eastAsia="宋体" w:hint="eastAsia"/>
          </w:rPr>
          <w:t>预提</w:t>
        </w:r>
      </w:ins>
      <w:r w:rsidRPr="00D75225">
        <w:rPr>
          <w:rFonts w:eastAsia="宋体" w:hint="eastAsia"/>
        </w:rPr>
        <w:t>税的范围：</w:t>
      </w:r>
      <w:del w:id="259" w:author="Lanna" w:date="2018-10-23T11:21:00Z">
        <w:r w:rsidRPr="00D75225" w:rsidDel="00E9272D">
          <w:rPr>
            <w:rFonts w:eastAsia="宋体" w:hint="eastAsia"/>
          </w:rPr>
          <w:delText>代扣代缴</w:delText>
        </w:r>
      </w:del>
      <w:ins w:id="260" w:author="Lanna" w:date="2018-10-23T11:21:00Z">
        <w:r w:rsidR="00E9272D">
          <w:rPr>
            <w:rFonts w:eastAsia="宋体" w:hint="eastAsia"/>
          </w:rPr>
          <w:t>预提</w:t>
        </w:r>
      </w:ins>
      <w:r w:rsidRPr="00D75225">
        <w:rPr>
          <w:rFonts w:eastAsia="宋体" w:hint="eastAsia"/>
        </w:rPr>
        <w:t>税现在适用于资产配置投资债券比例超过</w:t>
      </w:r>
      <w:r w:rsidRPr="00D75225">
        <w:rPr>
          <w:rFonts w:eastAsia="宋体" w:hint="eastAsia"/>
        </w:rPr>
        <w:t>10%</w:t>
      </w:r>
      <w:r w:rsidRPr="00D75225">
        <w:rPr>
          <w:rFonts w:eastAsia="宋体" w:hint="eastAsia"/>
        </w:rPr>
        <w:t>的投资基金，而不再是之前的</w:t>
      </w:r>
      <w:r w:rsidRPr="00D75225">
        <w:rPr>
          <w:rFonts w:eastAsia="宋体" w:hint="eastAsia"/>
        </w:rPr>
        <w:t>25%</w:t>
      </w:r>
      <w:r w:rsidRPr="00D75225">
        <w:rPr>
          <w:rFonts w:eastAsia="宋体" w:hint="eastAsia"/>
        </w:rPr>
        <w:t>。</w:t>
      </w:r>
    </w:p>
    <w:p w:rsidR="00D75225" w:rsidRPr="00554616" w:rsidRDefault="00C817CA" w:rsidP="00554616">
      <w:pPr>
        <w:adjustRightInd w:val="0"/>
        <w:snapToGrid w:val="0"/>
        <w:spacing w:line="360" w:lineRule="auto"/>
        <w:rPr>
          <w:rFonts w:eastAsia="宋体"/>
          <w:b/>
        </w:rPr>
      </w:pPr>
      <w:r>
        <w:rPr>
          <w:rFonts w:eastAsia="宋体" w:hint="eastAsia"/>
          <w:b/>
        </w:rPr>
        <w:t>1</w:t>
      </w:r>
      <w:r>
        <w:rPr>
          <w:rFonts w:eastAsia="宋体"/>
          <w:b/>
        </w:rPr>
        <w:t xml:space="preserve">3.6.2 </w:t>
      </w:r>
      <w:r w:rsidR="00D75225" w:rsidRPr="00554616">
        <w:rPr>
          <w:rFonts w:eastAsia="宋体" w:hint="eastAsia"/>
          <w:b/>
        </w:rPr>
        <w:t>另一方面，有一些国家减轻了个人资本收入的税收负担</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法国对资本收入设置了一个统一的</w:t>
      </w:r>
      <w:r w:rsidRPr="00D75225">
        <w:rPr>
          <w:rFonts w:eastAsia="宋体" w:hint="eastAsia"/>
        </w:rPr>
        <w:t>30%</w:t>
      </w:r>
      <w:r w:rsidRPr="00D75225">
        <w:rPr>
          <w:rFonts w:eastAsia="宋体" w:hint="eastAsia"/>
        </w:rPr>
        <w:t>的税率，这其中适用的项目包括利息、股利以及资本所得。这一新的统一税率是由</w:t>
      </w:r>
      <w:r w:rsidRPr="00D75225">
        <w:rPr>
          <w:rFonts w:eastAsia="宋体" w:hint="eastAsia"/>
        </w:rPr>
        <w:t>12.8%</w:t>
      </w:r>
      <w:r w:rsidRPr="00D75225">
        <w:rPr>
          <w:rFonts w:eastAsia="宋体" w:hint="eastAsia"/>
        </w:rPr>
        <w:t>的所得税率和</w:t>
      </w:r>
      <w:r w:rsidRPr="00D75225">
        <w:rPr>
          <w:rFonts w:eastAsia="宋体" w:hint="eastAsia"/>
        </w:rPr>
        <w:t>17.2%</w:t>
      </w:r>
      <w:r w:rsidRPr="00D75225">
        <w:rPr>
          <w:rFonts w:eastAsia="宋体" w:hint="eastAsia"/>
        </w:rPr>
        <w:t>的社会保障</w:t>
      </w:r>
      <w:del w:id="261" w:author="Lanna" w:date="2018-10-23T11:22:00Z">
        <w:r w:rsidRPr="00D75225" w:rsidDel="00062731">
          <w:rPr>
            <w:rFonts w:eastAsia="宋体" w:hint="eastAsia"/>
          </w:rPr>
          <w:delText>缴</w:delText>
        </w:r>
      </w:del>
      <w:r w:rsidRPr="00D75225">
        <w:rPr>
          <w:rFonts w:eastAsia="宋体" w:hint="eastAsia"/>
        </w:rPr>
        <w:t>费率综合而来的。这是一项重大的改革，它把法国的个人所得税系统有效地变为了双重收入税制系统。在</w:t>
      </w:r>
      <w:r w:rsidRPr="00D75225">
        <w:rPr>
          <w:rFonts w:eastAsia="宋体" w:hint="eastAsia"/>
        </w:rPr>
        <w:t>2018</w:t>
      </w:r>
      <w:r w:rsidRPr="00D75225">
        <w:rPr>
          <w:rFonts w:eastAsia="宋体" w:hint="eastAsia"/>
        </w:rPr>
        <w:t>年</w:t>
      </w:r>
      <w:r w:rsidRPr="00D75225">
        <w:rPr>
          <w:rFonts w:eastAsia="宋体" w:hint="eastAsia"/>
        </w:rPr>
        <w:t>1</w:t>
      </w:r>
      <w:r w:rsidRPr="00D75225">
        <w:rPr>
          <w:rFonts w:eastAsia="宋体" w:hint="eastAsia"/>
        </w:rPr>
        <w:t>月</w:t>
      </w:r>
      <w:r w:rsidRPr="00D75225">
        <w:rPr>
          <w:rFonts w:eastAsia="宋体" w:hint="eastAsia"/>
        </w:rPr>
        <w:t>1</w:t>
      </w:r>
      <w:r w:rsidRPr="00D75225">
        <w:rPr>
          <w:rFonts w:eastAsia="宋体" w:hint="eastAsia"/>
        </w:rPr>
        <w:t>日之前，股利、利息以及个人通过卖出股票获得的资本所得都还适用于累进的个人所得税，而且同时也还要缴纳</w:t>
      </w:r>
      <w:del w:id="262" w:author="Lanna" w:date="2018-10-23T11:23:00Z">
        <w:r w:rsidRPr="00D75225" w:rsidDel="00153CCF">
          <w:rPr>
            <w:rFonts w:eastAsia="宋体" w:hint="eastAsia"/>
          </w:rPr>
          <w:delText>社会保险</w:delText>
        </w:r>
      </w:del>
      <w:ins w:id="263" w:author="Lanna" w:date="2018-10-23T11:23:00Z">
        <w:r w:rsidR="00153CCF" w:rsidRPr="00D75225">
          <w:rPr>
            <w:rFonts w:eastAsia="宋体" w:hint="eastAsia"/>
          </w:rPr>
          <w:t>社会保</w:t>
        </w:r>
        <w:r w:rsidR="00153CCF">
          <w:rPr>
            <w:rFonts w:eastAsia="宋体" w:hint="eastAsia"/>
          </w:rPr>
          <w:t>障</w:t>
        </w:r>
      </w:ins>
      <w:r w:rsidRPr="00D75225">
        <w:rPr>
          <w:rFonts w:eastAsia="宋体" w:hint="eastAsia"/>
        </w:rPr>
        <w:t>费</w:t>
      </w:r>
      <w:del w:id="264" w:author="Lanna" w:date="2018-10-23T11:23:00Z">
        <w:r w:rsidRPr="00D75225" w:rsidDel="00153CCF">
          <w:rPr>
            <w:rFonts w:eastAsia="宋体" w:hint="eastAsia"/>
          </w:rPr>
          <w:delText>用</w:delText>
        </w:r>
      </w:del>
      <w:r w:rsidRPr="00D75225">
        <w:rPr>
          <w:rFonts w:eastAsia="宋体" w:hint="eastAsia"/>
        </w:rPr>
        <w:t>。总体来说，这一目的为鼓励投资的措施很大程度上为高收入的纳税人降</w:t>
      </w:r>
      <w:r w:rsidRPr="00D75225">
        <w:rPr>
          <w:rFonts w:eastAsia="宋体" w:hint="eastAsia"/>
        </w:rPr>
        <w:lastRenderedPageBreak/>
        <w:t>低了个人资本所得的税负，因为这一群体之前就资本所得需要按照一个很高的个人边际所得税税率来缴纳税款。</w:t>
      </w:r>
    </w:p>
    <w:p w:rsidR="00D75225" w:rsidRPr="00D75225" w:rsidRDefault="00D75225" w:rsidP="00554616">
      <w:pPr>
        <w:adjustRightInd w:val="0"/>
        <w:snapToGrid w:val="0"/>
        <w:spacing w:line="360" w:lineRule="auto"/>
        <w:ind w:firstLine="480"/>
        <w:rPr>
          <w:rFonts w:eastAsia="宋体"/>
        </w:rPr>
      </w:pPr>
      <w:r w:rsidRPr="00D75225">
        <w:rPr>
          <w:rFonts w:eastAsia="宋体" w:hint="eastAsia"/>
        </w:rPr>
        <w:t>为了对储蓄和投资提供支持，还有很多其他措施也都被推行，以用来降低对个人资本收入的课税水平。在拉脱维亚，</w:t>
      </w:r>
      <w:r w:rsidRPr="00D75225">
        <w:rPr>
          <w:rFonts w:eastAsia="宋体" w:hint="eastAsia"/>
        </w:rPr>
        <w:t>2017</w:t>
      </w:r>
      <w:r w:rsidRPr="00D75225">
        <w:rPr>
          <w:rFonts w:eastAsia="宋体" w:hint="eastAsia"/>
        </w:rPr>
        <w:t>年的改革就对家庭层面的股利进行了个人所得税的豁免，前提是如果这些股利已经缴纳过企业所得税。在比利时，政府则新颁布了一项最高可达</w:t>
      </w:r>
      <w:r w:rsidRPr="00D75225">
        <w:rPr>
          <w:rFonts w:eastAsia="宋体" w:hint="eastAsia"/>
        </w:rPr>
        <w:t>640</w:t>
      </w:r>
      <w:r w:rsidRPr="00D75225">
        <w:rPr>
          <w:rFonts w:eastAsia="宋体" w:hint="eastAsia"/>
        </w:rPr>
        <w:t>欧元的股利代扣代缴的税收豁免政策。荷兰在</w:t>
      </w:r>
      <w:r w:rsidRPr="00D75225">
        <w:rPr>
          <w:rFonts w:eastAsia="宋体" w:hint="eastAsia"/>
        </w:rPr>
        <w:t>2018</w:t>
      </w:r>
      <w:r w:rsidRPr="00D75225">
        <w:rPr>
          <w:rFonts w:eastAsia="宋体" w:hint="eastAsia"/>
        </w:rPr>
        <w:t>年把储蓄收入和投资收入免税的门槛从</w:t>
      </w:r>
      <w:r w:rsidRPr="00D75225">
        <w:rPr>
          <w:rFonts w:eastAsia="宋体" w:hint="eastAsia"/>
        </w:rPr>
        <w:t>25000</w:t>
      </w:r>
      <w:r w:rsidRPr="00D75225">
        <w:rPr>
          <w:rFonts w:eastAsia="宋体" w:hint="eastAsia"/>
        </w:rPr>
        <w:t>欧元提高到了</w:t>
      </w:r>
      <w:r w:rsidRPr="00D75225">
        <w:rPr>
          <w:rFonts w:eastAsia="宋体" w:hint="eastAsia"/>
        </w:rPr>
        <w:t>30000</w:t>
      </w:r>
      <w:r w:rsidRPr="00D75225">
        <w:rPr>
          <w:rFonts w:eastAsia="宋体" w:hint="eastAsia"/>
        </w:rPr>
        <w:t>欧元，其目的是以此来减轻小型储蓄者们的税收负担。对于</w:t>
      </w:r>
      <w:r w:rsidRPr="00D75225">
        <w:rPr>
          <w:rFonts w:eastAsia="宋体" w:hint="eastAsia"/>
        </w:rPr>
        <w:t>Box 3</w:t>
      </w:r>
      <w:r w:rsidRPr="00D75225">
        <w:rPr>
          <w:rFonts w:eastAsia="宋体" w:hint="eastAsia"/>
        </w:rPr>
        <w:t>储蓄的应计利息也会以更新的产出为基础来计算。在斯洛伐克共和国，卖出国内企业（如果所有权超过</w:t>
      </w:r>
      <w:r w:rsidRPr="00D75225">
        <w:rPr>
          <w:rFonts w:eastAsia="宋体" w:hint="eastAsia"/>
        </w:rPr>
        <w:t>10%</w:t>
      </w:r>
      <w:r w:rsidRPr="00D75225">
        <w:rPr>
          <w:rFonts w:eastAsia="宋体" w:hint="eastAsia"/>
        </w:rPr>
        <w:t>并且持有期限超过</w:t>
      </w:r>
      <w:r w:rsidRPr="00D75225">
        <w:rPr>
          <w:rFonts w:eastAsia="宋体" w:hint="eastAsia"/>
        </w:rPr>
        <w:t>24</w:t>
      </w:r>
      <w:r w:rsidRPr="00D75225">
        <w:rPr>
          <w:rFonts w:eastAsia="宋体" w:hint="eastAsia"/>
        </w:rPr>
        <w:t>个月）股票的资本所得是免税的，其目的是为了使个人与这类所得所适用的企业所得税税收优惠保持一致性。挪威为能享受税收优惠的个人养老储蓄推出了一种新的方案，并且提高了自雇者养老金储蓄的可扣除额度。卢森堡将关于不动产资本所得按照个人所得税税率的四分之一（而不是一半）来计征的暂时性措施继续实施了下去。在希腊，关于不动产销售所带来的资本所得，其税收停征将再持续额外的一年</w:t>
      </w:r>
      <w:moveToRangeStart w:id="265" w:author="Lanna" w:date="2018-10-23T11:25:00Z" w:name="move528057272"/>
      <w:moveTo w:id="266" w:author="Lanna" w:date="2018-10-23T11:25:00Z">
        <w:r w:rsidR="00091105" w:rsidRPr="00D75225">
          <w:rPr>
            <w:rFonts w:eastAsia="宋体" w:hint="eastAsia"/>
          </w:rPr>
          <w:t>（直至</w:t>
        </w:r>
        <w:r w:rsidR="00091105" w:rsidRPr="00D75225">
          <w:rPr>
            <w:rFonts w:eastAsia="宋体" w:hint="eastAsia"/>
          </w:rPr>
          <w:t>2018</w:t>
        </w:r>
        <w:r w:rsidR="00091105" w:rsidRPr="00D75225">
          <w:rPr>
            <w:rFonts w:eastAsia="宋体" w:hint="eastAsia"/>
          </w:rPr>
          <w:t>年底）</w:t>
        </w:r>
      </w:moveTo>
      <w:moveToRangeEnd w:id="265"/>
      <w:r w:rsidRPr="00D75225">
        <w:rPr>
          <w:rFonts w:eastAsia="宋体" w:hint="eastAsia"/>
        </w:rPr>
        <w:t>。</w:t>
      </w:r>
      <w:moveFromRangeStart w:id="267" w:author="Lanna" w:date="2018-10-23T11:25:00Z" w:name="move528057272"/>
      <w:moveFrom w:id="268" w:author="Lanna" w:date="2018-10-23T11:25:00Z">
        <w:r w:rsidRPr="00D75225" w:rsidDel="00091105">
          <w:rPr>
            <w:rFonts w:eastAsia="宋体" w:hint="eastAsia"/>
          </w:rPr>
          <w:t>（直至</w:t>
        </w:r>
        <w:r w:rsidRPr="00D75225" w:rsidDel="00091105">
          <w:rPr>
            <w:rFonts w:eastAsia="宋体" w:hint="eastAsia"/>
          </w:rPr>
          <w:t>2018</w:t>
        </w:r>
        <w:r w:rsidRPr="00D75225" w:rsidDel="00091105">
          <w:rPr>
            <w:rFonts w:eastAsia="宋体" w:hint="eastAsia"/>
          </w:rPr>
          <w:t>年底）</w:t>
        </w:r>
      </w:moveFrom>
      <w:moveFromRangeEnd w:id="267"/>
    </w:p>
    <w:p w:rsidR="00D75225" w:rsidRPr="00574631" w:rsidRDefault="00DC074F" w:rsidP="00D75225">
      <w:pPr>
        <w:adjustRightInd w:val="0"/>
        <w:snapToGrid w:val="0"/>
        <w:spacing w:line="360" w:lineRule="auto"/>
        <w:ind w:firstLine="480"/>
        <w:rPr>
          <w:rFonts w:eastAsia="宋体"/>
          <w:sz w:val="21"/>
          <w:szCs w:val="21"/>
        </w:rPr>
      </w:pPr>
      <w:r>
        <w:rPr>
          <w:rFonts w:eastAsia="宋体" w:hint="eastAsia"/>
          <w:sz w:val="21"/>
          <w:szCs w:val="21"/>
        </w:rPr>
        <w:t>表</w:t>
      </w:r>
      <w:r w:rsidR="00574631" w:rsidRPr="00574631">
        <w:rPr>
          <w:rFonts w:eastAsia="宋体"/>
          <w:sz w:val="21"/>
          <w:szCs w:val="21"/>
        </w:rPr>
        <w:t>5</w:t>
      </w:r>
      <w:r w:rsidR="00D75225" w:rsidRPr="00574631">
        <w:rPr>
          <w:rFonts w:eastAsia="宋体" w:hint="eastAsia"/>
          <w:sz w:val="21"/>
          <w:szCs w:val="21"/>
        </w:rPr>
        <w:t xml:space="preserve"> </w:t>
      </w:r>
      <w:r w:rsidR="00D75225" w:rsidRPr="00574631">
        <w:rPr>
          <w:rFonts w:eastAsia="宋体" w:hint="eastAsia"/>
          <w:sz w:val="21"/>
          <w:szCs w:val="21"/>
        </w:rPr>
        <w:t>在</w:t>
      </w:r>
      <w:r w:rsidR="00D75225" w:rsidRPr="00574631">
        <w:rPr>
          <w:rFonts w:eastAsia="宋体" w:hint="eastAsia"/>
          <w:sz w:val="21"/>
          <w:szCs w:val="21"/>
        </w:rPr>
        <w:t>2017</w:t>
      </w:r>
      <w:r w:rsidR="00D75225" w:rsidRPr="00574631">
        <w:rPr>
          <w:rFonts w:eastAsia="宋体" w:hint="eastAsia"/>
          <w:sz w:val="21"/>
          <w:szCs w:val="21"/>
        </w:rPr>
        <w:t>年和</w:t>
      </w:r>
      <w:r w:rsidR="00D75225" w:rsidRPr="00574631">
        <w:rPr>
          <w:rFonts w:eastAsia="宋体" w:hint="eastAsia"/>
          <w:sz w:val="21"/>
          <w:szCs w:val="21"/>
        </w:rPr>
        <w:t>2018</w:t>
      </w:r>
      <w:r w:rsidR="00D75225" w:rsidRPr="00574631">
        <w:rPr>
          <w:rFonts w:eastAsia="宋体" w:hint="eastAsia"/>
          <w:sz w:val="21"/>
          <w:szCs w:val="21"/>
        </w:rPr>
        <w:t>年各国推出的关于个人资本所得税税基的变化</w:t>
      </w:r>
    </w:p>
    <w:tbl>
      <w:tblPr>
        <w:tblStyle w:val="aa"/>
        <w:tblW w:w="0" w:type="auto"/>
        <w:jc w:val="center"/>
        <w:tblLook w:val="04A0"/>
      </w:tblPr>
      <w:tblGrid>
        <w:gridCol w:w="1843"/>
        <w:gridCol w:w="1276"/>
        <w:gridCol w:w="1885"/>
        <w:gridCol w:w="1517"/>
        <w:gridCol w:w="1893"/>
      </w:tblGrid>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3161" w:type="dxa"/>
            <w:gridSpan w:val="2"/>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税基扩大</w:t>
            </w:r>
          </w:p>
        </w:tc>
        <w:tc>
          <w:tcPr>
            <w:tcW w:w="3410" w:type="dxa"/>
            <w:gridSpan w:val="2"/>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税率缩小</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变化的项目</w:t>
            </w: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2017</w:t>
            </w:r>
            <w:r w:rsidRPr="00574631">
              <w:rPr>
                <w:rFonts w:ascii="宋体" w:eastAsia="宋体" w:hAnsi="宋体" w:hint="eastAsia"/>
                <w:sz w:val="21"/>
                <w:szCs w:val="21"/>
              </w:rPr>
              <w:t>年</w:t>
            </w: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2018</w:t>
            </w:r>
            <w:r w:rsidRPr="00574631">
              <w:rPr>
                <w:rFonts w:ascii="宋体" w:eastAsia="宋体" w:hAnsi="宋体" w:hint="eastAsia"/>
                <w:sz w:val="21"/>
                <w:szCs w:val="21"/>
              </w:rPr>
              <w:t>年或者之后</w:t>
            </w: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2017</w:t>
            </w:r>
            <w:r w:rsidRPr="00574631">
              <w:rPr>
                <w:rFonts w:ascii="宋体" w:eastAsia="宋体" w:hAnsi="宋体" w:hint="eastAsia"/>
                <w:sz w:val="21"/>
                <w:szCs w:val="21"/>
              </w:rPr>
              <w:t>年</w:t>
            </w: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2018</w:t>
            </w:r>
            <w:r w:rsidRPr="00574631">
              <w:rPr>
                <w:rFonts w:ascii="宋体" w:eastAsia="宋体" w:hAnsi="宋体" w:hint="eastAsia"/>
                <w:sz w:val="21"/>
                <w:szCs w:val="21"/>
              </w:rPr>
              <w:t>年或者之后</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股利或者利息收入/股票或者债券投资</w:t>
            </w:r>
          </w:p>
          <w:p w:rsidR="00554616" w:rsidRPr="00574631" w:rsidRDefault="00554616" w:rsidP="00554616">
            <w:pPr>
              <w:adjustRightInd w:val="0"/>
              <w:snapToGrid w:val="0"/>
              <w:spacing w:line="360" w:lineRule="auto"/>
              <w:jc w:val="center"/>
              <w:rPr>
                <w:rFonts w:ascii="宋体" w:eastAsia="宋体" w:hAnsi="宋体"/>
                <w:sz w:val="21"/>
                <w:szCs w:val="21"/>
              </w:rPr>
            </w:pP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爱沙尼亚</w:t>
            </w: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加拿大</w:t>
            </w:r>
            <w:r w:rsidRPr="00574631">
              <w:rPr>
                <w:rFonts w:ascii="宋体" w:eastAsia="宋体" w:hAnsi="宋体"/>
                <w:sz w:val="21"/>
                <w:szCs w:val="21"/>
                <w:vertAlign w:val="superscript"/>
              </w:rPr>
              <w:t>1</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英国</w:t>
            </w: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（英国）</w:t>
            </w: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比利时</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拉脱维亚</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荷兰</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资本所得</w:t>
            </w: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比利时</w:t>
            </w: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比利时</w:t>
            </w: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希腊</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荷兰</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斯洛伐克</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租金收入</w:t>
            </w: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荷兰</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养老金或者储蓄账户的税收优惠</w:t>
            </w: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澳大利亚</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爱沙尼亚</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英国</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（荷兰）</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南非共和国</w:t>
            </w: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比利时</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瑞典</w:t>
            </w: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澳大利亚</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捷克共和国</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爱沙尼亚</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芬兰</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冰岛</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lastRenderedPageBreak/>
              <w:t>卢森堡</w:t>
            </w:r>
          </w:p>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葡萄牙</w:t>
            </w: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lastRenderedPageBreak/>
              <w:t>挪威</w:t>
            </w:r>
          </w:p>
        </w:tc>
      </w:tr>
      <w:tr w:rsidR="00554616" w:rsidRPr="00574631" w:rsidTr="00B000F2">
        <w:trPr>
          <w:jc w:val="center"/>
        </w:trPr>
        <w:tc>
          <w:tcPr>
            <w:tcW w:w="1843" w:type="dxa"/>
          </w:tcPr>
          <w:p w:rsidR="00554616" w:rsidRPr="00574631" w:rsidRDefault="00554616" w:rsidP="00554616">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lastRenderedPageBreak/>
              <w:t>购买员工股的税收减免</w:t>
            </w:r>
          </w:p>
        </w:tc>
        <w:tc>
          <w:tcPr>
            <w:tcW w:w="1276"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885"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517" w:type="dxa"/>
          </w:tcPr>
          <w:p w:rsidR="00554616" w:rsidRPr="00574631" w:rsidRDefault="00554616" w:rsidP="00554616">
            <w:pPr>
              <w:adjustRightInd w:val="0"/>
              <w:snapToGrid w:val="0"/>
              <w:spacing w:line="360" w:lineRule="auto"/>
              <w:jc w:val="center"/>
              <w:rPr>
                <w:rFonts w:ascii="宋体" w:eastAsia="宋体" w:hAnsi="宋体"/>
                <w:sz w:val="21"/>
                <w:szCs w:val="21"/>
              </w:rPr>
            </w:pPr>
          </w:p>
        </w:tc>
        <w:tc>
          <w:tcPr>
            <w:tcW w:w="1893" w:type="dxa"/>
          </w:tcPr>
          <w:p w:rsidR="00554616" w:rsidRPr="00574631" w:rsidRDefault="00554616" w:rsidP="00554616">
            <w:pPr>
              <w:adjustRightInd w:val="0"/>
              <w:snapToGrid w:val="0"/>
              <w:spacing w:line="360" w:lineRule="auto"/>
              <w:jc w:val="center"/>
              <w:rPr>
                <w:rFonts w:ascii="宋体" w:eastAsia="宋体" w:hAnsi="宋体"/>
                <w:sz w:val="21"/>
                <w:szCs w:val="21"/>
              </w:rPr>
            </w:pPr>
          </w:p>
        </w:tc>
      </w:tr>
    </w:tbl>
    <w:p w:rsidR="00D75225" w:rsidRPr="00574631" w:rsidRDefault="00D75225" w:rsidP="00554616">
      <w:pPr>
        <w:adjustRightInd w:val="0"/>
        <w:snapToGrid w:val="0"/>
        <w:spacing w:line="360" w:lineRule="auto"/>
        <w:rPr>
          <w:rFonts w:eastAsia="宋体"/>
          <w:sz w:val="21"/>
          <w:szCs w:val="21"/>
        </w:rPr>
      </w:pP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t>注：在括号中的国家仅是宣布了改革。</w:t>
      </w: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t>1.</w:t>
      </w:r>
      <w:r w:rsidRPr="00574631">
        <w:rPr>
          <w:rFonts w:eastAsia="宋体" w:hint="eastAsia"/>
          <w:sz w:val="21"/>
          <w:szCs w:val="21"/>
        </w:rPr>
        <w:t>在加拿大，因为联邦层面对于小型企业所得税税率的下调，“除满足条件之外”的股利总额将会从</w:t>
      </w:r>
      <w:r w:rsidRPr="00574631">
        <w:rPr>
          <w:rFonts w:eastAsia="宋体" w:hint="eastAsia"/>
          <w:sz w:val="21"/>
          <w:szCs w:val="21"/>
        </w:rPr>
        <w:t>1.17</w:t>
      </w:r>
      <w:r w:rsidRPr="00574631">
        <w:rPr>
          <w:rFonts w:eastAsia="宋体" w:hint="eastAsia"/>
          <w:sz w:val="21"/>
          <w:szCs w:val="21"/>
        </w:rPr>
        <w:t>下降至</w:t>
      </w:r>
      <w:r w:rsidRPr="00574631">
        <w:rPr>
          <w:rFonts w:eastAsia="宋体" w:hint="eastAsia"/>
          <w:sz w:val="21"/>
          <w:szCs w:val="21"/>
        </w:rPr>
        <w:t>2018</w:t>
      </w:r>
      <w:r w:rsidRPr="00574631">
        <w:rPr>
          <w:rFonts w:eastAsia="宋体" w:hint="eastAsia"/>
          <w:sz w:val="21"/>
          <w:szCs w:val="21"/>
        </w:rPr>
        <w:t>年的</w:t>
      </w:r>
      <w:r w:rsidRPr="00574631">
        <w:rPr>
          <w:rFonts w:eastAsia="宋体" w:hint="eastAsia"/>
          <w:sz w:val="21"/>
          <w:szCs w:val="21"/>
        </w:rPr>
        <w:t>1.16</w:t>
      </w:r>
      <w:r w:rsidRPr="00574631">
        <w:rPr>
          <w:rFonts w:eastAsia="宋体" w:hint="eastAsia"/>
          <w:sz w:val="21"/>
          <w:szCs w:val="21"/>
        </w:rPr>
        <w:t>，到</w:t>
      </w:r>
      <w:r w:rsidRPr="00574631">
        <w:rPr>
          <w:rFonts w:eastAsia="宋体" w:hint="eastAsia"/>
          <w:sz w:val="21"/>
          <w:szCs w:val="21"/>
        </w:rPr>
        <w:t>2019</w:t>
      </w:r>
      <w:r w:rsidRPr="00574631">
        <w:rPr>
          <w:rFonts w:eastAsia="宋体" w:hint="eastAsia"/>
          <w:sz w:val="21"/>
          <w:szCs w:val="21"/>
        </w:rPr>
        <w:t>年则会下降至</w:t>
      </w:r>
      <w:r w:rsidRPr="00574631">
        <w:rPr>
          <w:rFonts w:eastAsia="宋体" w:hint="eastAsia"/>
          <w:sz w:val="21"/>
          <w:szCs w:val="21"/>
        </w:rPr>
        <w:t>1.15</w:t>
      </w:r>
      <w:r w:rsidRPr="00574631">
        <w:rPr>
          <w:rFonts w:eastAsia="宋体" w:hint="eastAsia"/>
          <w:sz w:val="21"/>
          <w:szCs w:val="21"/>
        </w:rPr>
        <w:t>。相对应的股利的税收减免则会从</w:t>
      </w:r>
      <w:r w:rsidRPr="00574631">
        <w:rPr>
          <w:rFonts w:eastAsia="宋体" w:hint="eastAsia"/>
          <w:sz w:val="21"/>
          <w:szCs w:val="21"/>
        </w:rPr>
        <w:t>10.5217%</w:t>
      </w:r>
      <w:r w:rsidRPr="00574631">
        <w:rPr>
          <w:rFonts w:eastAsia="宋体" w:hint="eastAsia"/>
          <w:sz w:val="21"/>
          <w:szCs w:val="21"/>
        </w:rPr>
        <w:t>下降至</w:t>
      </w:r>
      <w:r w:rsidRPr="00574631">
        <w:rPr>
          <w:rFonts w:eastAsia="宋体" w:hint="eastAsia"/>
          <w:sz w:val="21"/>
          <w:szCs w:val="21"/>
        </w:rPr>
        <w:t>2018</w:t>
      </w:r>
      <w:r w:rsidRPr="00574631">
        <w:rPr>
          <w:rFonts w:eastAsia="宋体" w:hint="eastAsia"/>
          <w:sz w:val="21"/>
          <w:szCs w:val="21"/>
        </w:rPr>
        <w:t>年的</w:t>
      </w:r>
      <w:r w:rsidRPr="00574631">
        <w:rPr>
          <w:rFonts w:eastAsia="宋体" w:hint="eastAsia"/>
          <w:sz w:val="21"/>
          <w:szCs w:val="21"/>
        </w:rPr>
        <w:t>10.0313%</w:t>
      </w:r>
      <w:r w:rsidRPr="00574631">
        <w:rPr>
          <w:rFonts w:eastAsia="宋体" w:hint="eastAsia"/>
          <w:sz w:val="21"/>
          <w:szCs w:val="21"/>
        </w:rPr>
        <w:t>，到</w:t>
      </w:r>
      <w:r w:rsidRPr="00574631">
        <w:rPr>
          <w:rFonts w:eastAsia="宋体" w:hint="eastAsia"/>
          <w:sz w:val="21"/>
          <w:szCs w:val="21"/>
        </w:rPr>
        <w:t>2019</w:t>
      </w:r>
      <w:r w:rsidRPr="00574631">
        <w:rPr>
          <w:rFonts w:eastAsia="宋体" w:hint="eastAsia"/>
          <w:sz w:val="21"/>
          <w:szCs w:val="21"/>
        </w:rPr>
        <w:t>年则会下降至</w:t>
      </w:r>
      <w:r w:rsidRPr="00574631">
        <w:rPr>
          <w:rFonts w:eastAsia="宋体" w:hint="eastAsia"/>
          <w:sz w:val="21"/>
          <w:szCs w:val="21"/>
        </w:rPr>
        <w:t>9.0301%</w:t>
      </w:r>
      <w:r w:rsidRPr="00574631">
        <w:rPr>
          <w:rFonts w:eastAsia="宋体" w:hint="eastAsia"/>
          <w:sz w:val="21"/>
          <w:szCs w:val="21"/>
        </w:rPr>
        <w:t>。</w:t>
      </w: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t>资料来源：</w:t>
      </w:r>
      <w:r w:rsidRPr="00574631">
        <w:rPr>
          <w:rFonts w:eastAsia="宋体" w:hint="eastAsia"/>
          <w:sz w:val="21"/>
          <w:szCs w:val="21"/>
        </w:rPr>
        <w:t>OECD</w:t>
      </w:r>
      <w:r w:rsidRPr="00574631">
        <w:rPr>
          <w:rFonts w:eastAsia="宋体" w:hint="eastAsia"/>
          <w:sz w:val="21"/>
          <w:szCs w:val="21"/>
        </w:rPr>
        <w:t>年度税收政策改革问卷</w:t>
      </w:r>
    </w:p>
    <w:p w:rsidR="00D75225" w:rsidRPr="00D75225" w:rsidRDefault="00D75225" w:rsidP="00D75225">
      <w:pPr>
        <w:adjustRightInd w:val="0"/>
        <w:snapToGrid w:val="0"/>
        <w:spacing w:line="360" w:lineRule="auto"/>
        <w:ind w:firstLine="480"/>
        <w:rPr>
          <w:rFonts w:eastAsia="宋体"/>
        </w:rPr>
      </w:pPr>
    </w:p>
    <w:p w:rsidR="00D75225" w:rsidRPr="00554616" w:rsidRDefault="00C817CA" w:rsidP="00554616">
      <w:pPr>
        <w:adjustRightInd w:val="0"/>
        <w:snapToGrid w:val="0"/>
        <w:spacing w:line="360" w:lineRule="auto"/>
        <w:rPr>
          <w:rFonts w:eastAsia="宋体"/>
          <w:b/>
        </w:rPr>
      </w:pPr>
      <w:r>
        <w:rPr>
          <w:rFonts w:eastAsia="宋体" w:hint="eastAsia"/>
          <w:b/>
        </w:rPr>
        <w:t>1</w:t>
      </w:r>
      <w:r>
        <w:rPr>
          <w:rFonts w:eastAsia="宋体"/>
          <w:b/>
        </w:rPr>
        <w:t xml:space="preserve">3.6.3 </w:t>
      </w:r>
      <w:r w:rsidR="00D75225" w:rsidRPr="00554616">
        <w:rPr>
          <w:rFonts w:eastAsia="宋体" w:hint="eastAsia"/>
          <w:b/>
        </w:rPr>
        <w:t>在税收透明度方面的进步能帮助国家更加有效地对资本所得征税</w:t>
      </w: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在比利时，透明税收——又被称为开曼税收——的范围在不断扩大，目的是为了增加税收的有效性并且封闭掉一些漏洞。透明税是对比利时的个人所持有的某些</w:t>
      </w:r>
      <w:del w:id="269" w:author="Lanna" w:date="2018-10-23T11:33:00Z">
        <w:r w:rsidRPr="00D75225" w:rsidDel="0083340F">
          <w:rPr>
            <w:rFonts w:eastAsia="宋体" w:hint="eastAsia"/>
          </w:rPr>
          <w:delText>合法建筑的</w:delText>
        </w:r>
      </w:del>
      <w:ins w:id="270" w:author="Lanna" w:date="2018-10-23T11:33:00Z">
        <w:r w:rsidR="0083340F">
          <w:rPr>
            <w:rFonts w:eastAsia="宋体" w:hint="eastAsia"/>
          </w:rPr>
          <w:t>法律架构</w:t>
        </w:r>
      </w:ins>
      <w:r w:rsidRPr="00D75225">
        <w:rPr>
          <w:rFonts w:eastAsia="宋体" w:hint="eastAsia"/>
        </w:rPr>
        <w:t>所得计征的税收。</w:t>
      </w:r>
      <w:r w:rsidRPr="00D75225">
        <w:rPr>
          <w:rFonts w:eastAsia="宋体" w:hint="eastAsia"/>
        </w:rPr>
        <w:t>2018</w:t>
      </w:r>
      <w:r w:rsidRPr="00D75225">
        <w:rPr>
          <w:rFonts w:eastAsia="宋体" w:hint="eastAsia"/>
        </w:rPr>
        <w:t>年范围的扩大主要目标是中介实体。通过</w:t>
      </w:r>
      <w:del w:id="271" w:author="Lanna" w:date="2018-10-23T11:34:00Z">
        <w:r w:rsidRPr="00D75225" w:rsidDel="008823D6">
          <w:rPr>
            <w:rFonts w:eastAsia="宋体" w:hint="eastAsia"/>
          </w:rPr>
          <w:delText>合法的结构</w:delText>
        </w:r>
      </w:del>
      <w:ins w:id="272" w:author="Lanna" w:date="2018-10-23T11:34:00Z">
        <w:r w:rsidR="008823D6">
          <w:rPr>
            <w:rFonts w:eastAsia="宋体" w:hint="eastAsia"/>
          </w:rPr>
          <w:t>法律架构</w:t>
        </w:r>
      </w:ins>
      <w:r w:rsidRPr="00D75225">
        <w:rPr>
          <w:rFonts w:eastAsia="宋体" w:hint="eastAsia"/>
        </w:rPr>
        <w:t>但却缺少</w:t>
      </w:r>
      <w:del w:id="273" w:author="Lanna" w:date="2018-10-23T11:36:00Z">
        <w:r w:rsidRPr="00D75225" w:rsidDel="009A078A">
          <w:rPr>
            <w:rFonts w:eastAsia="宋体" w:hint="eastAsia"/>
          </w:rPr>
          <w:delText>合法的人品</w:delText>
        </w:r>
      </w:del>
      <w:ins w:id="274" w:author="Lanna" w:date="2018-10-23T11:36:00Z">
        <w:r w:rsidR="009A078A">
          <w:rPr>
            <w:rFonts w:eastAsia="宋体" w:hint="eastAsia"/>
          </w:rPr>
          <w:t>法人</w:t>
        </w:r>
      </w:ins>
      <w:r w:rsidRPr="00D75225">
        <w:rPr>
          <w:rFonts w:eastAsia="宋体" w:hint="eastAsia"/>
        </w:rPr>
        <w:t>，比如说</w:t>
      </w:r>
      <w:ins w:id="275" w:author="Lanna" w:date="2018-10-23T11:35:00Z">
        <w:r w:rsidR="008823D6">
          <w:rPr>
            <w:rFonts w:eastAsia="宋体" w:hint="eastAsia"/>
          </w:rPr>
          <w:t>信托</w:t>
        </w:r>
      </w:ins>
      <w:del w:id="276" w:author="Lanna" w:date="2018-10-23T11:35:00Z">
        <w:r w:rsidRPr="00D75225" w:rsidDel="008823D6">
          <w:rPr>
            <w:rFonts w:eastAsia="宋体" w:hint="eastAsia"/>
          </w:rPr>
          <w:delText>信任</w:delText>
        </w:r>
      </w:del>
      <w:r w:rsidRPr="00D75225">
        <w:rPr>
          <w:rFonts w:eastAsia="宋体" w:hint="eastAsia"/>
        </w:rPr>
        <w:t>，所进行的分配，现在是可以对其征税的，除非其已经被征过税了。</w:t>
      </w:r>
    </w:p>
    <w:p w:rsidR="00D75225" w:rsidRDefault="00D75225" w:rsidP="00746B8E">
      <w:pPr>
        <w:adjustRightInd w:val="0"/>
        <w:snapToGrid w:val="0"/>
        <w:spacing w:line="360" w:lineRule="auto"/>
        <w:ind w:firstLine="480"/>
        <w:rPr>
          <w:rFonts w:eastAsia="宋体"/>
        </w:rPr>
      </w:pPr>
      <w:r w:rsidRPr="00D75225">
        <w:rPr>
          <w:rFonts w:eastAsia="宋体" w:hint="eastAsia"/>
        </w:rPr>
        <w:t>更加从总体上来看的话，全球关于税收透明的日程安排可能给各个国家都提供了这样的机会，那就是能够以更加综合的方式来从家庭方面对资本收入进行征税。请求信息交换的发展和信息自动交换的引入都代表了全球税收透明度方面显著的改变，同时很可能降低了纳税人在将来逃税的程度，比方说将所得和收入藏匿于海外。在近期的一份报告中，</w:t>
      </w:r>
      <w:r w:rsidRPr="00D75225">
        <w:rPr>
          <w:rFonts w:eastAsia="宋体" w:hint="eastAsia"/>
        </w:rPr>
        <w:t>OECD</w:t>
      </w:r>
      <w:r w:rsidRPr="00D75225">
        <w:rPr>
          <w:rFonts w:eastAsia="宋体" w:hint="eastAsia"/>
        </w:rPr>
        <w:t>组织（</w:t>
      </w:r>
      <w:r w:rsidRPr="00D75225">
        <w:rPr>
          <w:rFonts w:eastAsia="宋体" w:hint="eastAsia"/>
        </w:rPr>
        <w:t>2018[3]</w:t>
      </w:r>
      <w:r w:rsidRPr="00D75225">
        <w:rPr>
          <w:rFonts w:eastAsia="宋体" w:hint="eastAsia"/>
        </w:rPr>
        <w:t>）已经提出主张表示，这为之前不再对资本所得采取累进税（出于对这类逃税的担忧）的各个国家提供了一个特别的机会，来重新引入某种程度的累进性。</w:t>
      </w:r>
    </w:p>
    <w:p w:rsidR="00746B8E" w:rsidRPr="00D75225" w:rsidRDefault="00B05CC8" w:rsidP="00746B8E">
      <w:pPr>
        <w:adjustRightInd w:val="0"/>
        <w:snapToGrid w:val="0"/>
        <w:spacing w:line="360" w:lineRule="auto"/>
        <w:ind w:firstLine="480"/>
        <w:rPr>
          <w:rFonts w:eastAsia="宋体"/>
        </w:rPr>
      </w:pPr>
      <w:r>
        <w:rPr>
          <w:rFonts w:eastAsia="宋体"/>
          <w:noProof/>
        </w:rPr>
        <w:pict>
          <v:rect id="矩形 8" o:spid="_x0000_s1028" style="position:absolute;left:0;text-align:left;margin-left:-19pt;margin-top:4.9pt;width:437.5pt;height:135pt;z-index:2516659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" filled="f" strokecolor="black [3213]" strokeweight=".25pt"/>
        </w:pict>
      </w:r>
    </w:p>
    <w:p w:rsidR="00D75225" w:rsidRPr="00574631" w:rsidRDefault="00D75225" w:rsidP="00746B8E">
      <w:pPr>
        <w:adjustRightInd w:val="0"/>
        <w:snapToGrid w:val="0"/>
        <w:spacing w:line="360" w:lineRule="auto"/>
        <w:ind w:firstLine="480"/>
        <w:jc w:val="center"/>
        <w:rPr>
          <w:rFonts w:eastAsia="宋体"/>
          <w:sz w:val="21"/>
        </w:rPr>
      </w:pPr>
      <w:r w:rsidRPr="00574631">
        <w:rPr>
          <w:rFonts w:eastAsia="宋体" w:hint="eastAsia"/>
          <w:sz w:val="21"/>
        </w:rPr>
        <w:t>专栏</w:t>
      </w:r>
      <w:r w:rsidR="00DA4F2D" w:rsidRPr="00574631">
        <w:rPr>
          <w:rFonts w:eastAsia="宋体" w:hint="eastAsia"/>
          <w:sz w:val="21"/>
        </w:rPr>
        <w:t>：</w:t>
      </w:r>
      <w:r w:rsidRPr="00574631">
        <w:rPr>
          <w:rFonts w:eastAsia="宋体" w:hint="eastAsia"/>
          <w:sz w:val="21"/>
        </w:rPr>
        <w:t>家庭储蓄的税收</w:t>
      </w:r>
    </w:p>
    <w:p w:rsidR="00D75225" w:rsidRPr="00574631" w:rsidRDefault="00D75225" w:rsidP="00D75225">
      <w:pPr>
        <w:adjustRightInd w:val="0"/>
        <w:snapToGrid w:val="0"/>
        <w:spacing w:line="360" w:lineRule="auto"/>
        <w:ind w:firstLine="480"/>
        <w:rPr>
          <w:rFonts w:eastAsia="宋体"/>
          <w:sz w:val="21"/>
        </w:rPr>
      </w:pPr>
      <w:r w:rsidRPr="00574631">
        <w:rPr>
          <w:rFonts w:eastAsia="宋体" w:hint="eastAsia"/>
          <w:sz w:val="21"/>
        </w:rPr>
        <w:t>一篇名为家庭储蓄税收的新的</w:t>
      </w:r>
      <w:r w:rsidRPr="00574631">
        <w:rPr>
          <w:rFonts w:eastAsia="宋体" w:hint="eastAsia"/>
          <w:sz w:val="21"/>
        </w:rPr>
        <w:t>OECD</w:t>
      </w:r>
      <w:r w:rsidRPr="00574631">
        <w:rPr>
          <w:rFonts w:eastAsia="宋体" w:hint="eastAsia"/>
          <w:sz w:val="21"/>
        </w:rPr>
        <w:t>报告为</w:t>
      </w:r>
      <w:del w:id="277" w:author="Lanna" w:date="2018-10-23T14:03:00Z">
        <w:r w:rsidRPr="00574631" w:rsidDel="00AA7CDB">
          <w:rPr>
            <w:rFonts w:eastAsia="宋体" w:hint="eastAsia"/>
            <w:sz w:val="21"/>
          </w:rPr>
          <w:delText>OCED</w:delText>
        </w:r>
      </w:del>
      <w:ins w:id="278" w:author="Lanna" w:date="2018-10-23T14:03:00Z">
        <w:r w:rsidR="00AA7CDB">
          <w:rPr>
            <w:rFonts w:eastAsia="宋体" w:hint="eastAsia"/>
            <w:sz w:val="21"/>
          </w:rPr>
          <w:t>OECD</w:t>
        </w:r>
      </w:ins>
      <w:r w:rsidRPr="00574631">
        <w:rPr>
          <w:rFonts w:eastAsia="宋体" w:hint="eastAsia"/>
          <w:sz w:val="21"/>
        </w:rPr>
        <w:t>国家及其同伴国家对于家庭储蓄的税收方面提供了非常细节化的展示。报告发现，国家和政府不是一定有必要对储蓄征收更多的税款，但是在对税款进行征收的方式上面却有着很大改善和提高的空间。对于国家来说，政府有机会提高对于不同资产进行征税的中立性，并且从而使得税收系统的有效性和公平性得到提高。</w:t>
      </w:r>
    </w:p>
    <w:p w:rsidR="00D75225" w:rsidRPr="00574631" w:rsidRDefault="00B05CC8" w:rsidP="00D75225">
      <w:pPr>
        <w:adjustRightInd w:val="0"/>
        <w:snapToGrid w:val="0"/>
        <w:spacing w:line="360" w:lineRule="auto"/>
        <w:ind w:firstLine="480"/>
        <w:rPr>
          <w:rFonts w:eastAsia="宋体"/>
          <w:sz w:val="21"/>
        </w:rPr>
      </w:pPr>
      <w:r w:rsidRPr="00B05CC8">
        <w:rPr>
          <w:rFonts w:eastAsia="宋体"/>
          <w:noProof/>
        </w:rPr>
        <w:lastRenderedPageBreak/>
        <w:pict>
          <v:rect id="矩形 22" o:spid="_x0000_s1027" style="position:absolute;left:0;text-align:left;margin-left:-12.5pt;margin-top:-4.5pt;width:437.5pt;height:445pt;z-index:25165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" filled="f" strokecolor="black [3213]" strokeweight=".25pt"/>
        </w:pict>
      </w:r>
      <w:r w:rsidR="00D75225" w:rsidRPr="00574631">
        <w:rPr>
          <w:rFonts w:eastAsia="宋体" w:hint="eastAsia"/>
          <w:sz w:val="21"/>
        </w:rPr>
        <w:t>对储蓄征税过程中中立性的缺乏可以通过对</w:t>
      </w:r>
      <w:r w:rsidR="00D75225" w:rsidRPr="00574631">
        <w:rPr>
          <w:rFonts w:eastAsia="宋体" w:hint="eastAsia"/>
          <w:sz w:val="21"/>
        </w:rPr>
        <w:t>40</w:t>
      </w:r>
      <w:r w:rsidR="00D75225" w:rsidRPr="00574631">
        <w:rPr>
          <w:rFonts w:eastAsia="宋体" w:hint="eastAsia"/>
          <w:sz w:val="21"/>
        </w:rPr>
        <w:t>个</w:t>
      </w:r>
      <w:r w:rsidR="00D75225" w:rsidRPr="00574631">
        <w:rPr>
          <w:rFonts w:eastAsia="宋体" w:hint="eastAsia"/>
          <w:sz w:val="21"/>
        </w:rPr>
        <w:t>OECD</w:t>
      </w:r>
      <w:r w:rsidR="00D75225" w:rsidRPr="00574631">
        <w:rPr>
          <w:rFonts w:eastAsia="宋体" w:hint="eastAsia"/>
          <w:sz w:val="21"/>
        </w:rPr>
        <w:t>及关键同伴国家就一系列潜在储蓄的选择而进行的边际有效税率的模拟实验得到表明。其结果重点突出了在不同资产</w:t>
      </w:r>
      <w:ins w:id="279" w:author="Lanna" w:date="2018-10-23T14:08:00Z">
        <w:r w:rsidR="00B23648">
          <w:rPr>
            <w:rFonts w:eastAsia="宋体" w:hint="eastAsia"/>
            <w:sz w:val="21"/>
          </w:rPr>
          <w:t>间</w:t>
        </w:r>
      </w:ins>
      <w:del w:id="280" w:author="Lanna" w:date="2018-10-23T14:08:00Z">
        <w:r w:rsidR="00D75225" w:rsidRPr="00574631" w:rsidDel="00B23648">
          <w:rPr>
            <w:rFonts w:eastAsia="宋体" w:hint="eastAsia"/>
            <w:sz w:val="21"/>
          </w:rPr>
          <w:delText>减</w:delText>
        </w:r>
      </w:del>
      <w:r w:rsidR="00D75225" w:rsidRPr="00574631">
        <w:rPr>
          <w:rFonts w:eastAsia="宋体" w:hint="eastAsia"/>
          <w:sz w:val="21"/>
        </w:rPr>
        <w:t>边际有效税率的显著差异。私人养老金基金看起来是最能够享受到税收优惠的一种形式，所有者自住的住宅性房产也能够较好地享受税收优惠政策。相较于所有者自住的住宅性房产，出租性房产通常会适用于一个相对较高的边际有效税率，这主要是由于边际个人所得税税率是累进的，资本所得税和房产税的存在对其也有影响。在许多国家，银行账户和公司债券也属于相对被课税比较严重的。报告同时显示，当前的税收系统会偏向于在财政情况上较好的家庭储蓄。举个例子来说，比起相对富裕的家庭，比较贫穷的家庭更有把更大比例的家庭财富放在银行账户的趋势，而银行账户又是典型会被课征比较高的税的，富裕的家庭更有可能把家庭财富的更大比例放在投资基金、养老基金和股票上面，而这些项目都属于被课税比较轻的类型。</w:t>
      </w:r>
    </w:p>
    <w:p w:rsidR="00D75225" w:rsidRPr="00574631" w:rsidRDefault="00D75225" w:rsidP="00D75225">
      <w:pPr>
        <w:adjustRightInd w:val="0"/>
        <w:snapToGrid w:val="0"/>
        <w:spacing w:line="360" w:lineRule="auto"/>
        <w:ind w:firstLine="480"/>
        <w:rPr>
          <w:rFonts w:eastAsia="宋体"/>
          <w:sz w:val="21"/>
        </w:rPr>
      </w:pPr>
      <w:r w:rsidRPr="00574631">
        <w:rPr>
          <w:rFonts w:eastAsia="宋体" w:hint="eastAsia"/>
          <w:sz w:val="21"/>
        </w:rPr>
        <w:t>报告主张，近期在税收当局之间关于财务账户信息自动交换的举动很可能在未来几年间使得纳税人将收入和财富藏匿海外来避税的行为变得更加困难——这也会让国家对于资本收入进行的征税变得不那么扭曲。这为之前不再对资本所得采取累进税（出于对这类逃税的担忧）的各个国家提供了一个特别的机会，来重新引入某种程度的累进性。最后，这一报告重点强调了在家庭储蓄税收的设计中存在的资本增强改善方面的机会。举个例子来说，为私人养老金缴费和按揭利息支付提供的税收扣除可以被转化为税收抵免，这样一来跟比较贫穷的纳税人相比，相对富有的纳税人就不会在这样的税收优惠里享受到不相称的收益了。理想化的税收抵免应该是可以退还的，并以此确保在某一年没有足够的税收负担的纳税人仍然能够享受到税收抵免的全部益处。</w:t>
      </w:r>
    </w:p>
    <w:p w:rsidR="00D75225" w:rsidRPr="00574631" w:rsidRDefault="00D75225" w:rsidP="00D75225">
      <w:pPr>
        <w:adjustRightInd w:val="0"/>
        <w:snapToGrid w:val="0"/>
        <w:spacing w:line="360" w:lineRule="auto"/>
        <w:ind w:firstLine="480"/>
        <w:rPr>
          <w:rFonts w:eastAsia="宋体"/>
          <w:sz w:val="21"/>
        </w:rPr>
      </w:pPr>
      <w:r w:rsidRPr="00574631">
        <w:rPr>
          <w:rFonts w:eastAsia="宋体" w:hint="eastAsia"/>
          <w:sz w:val="21"/>
        </w:rPr>
        <w:t>资料来源：（</w:t>
      </w:r>
      <w:r w:rsidRPr="00574631">
        <w:rPr>
          <w:rFonts w:eastAsia="宋体" w:hint="eastAsia"/>
          <w:sz w:val="21"/>
        </w:rPr>
        <w:t>OECD</w:t>
      </w:r>
      <w:r w:rsidRPr="00574631">
        <w:rPr>
          <w:rFonts w:eastAsia="宋体" w:hint="eastAsia"/>
          <w:sz w:val="21"/>
        </w:rPr>
        <w:t>，</w:t>
      </w:r>
      <w:r w:rsidRPr="00574631">
        <w:rPr>
          <w:rFonts w:eastAsia="宋体" w:hint="eastAsia"/>
          <w:sz w:val="21"/>
        </w:rPr>
        <w:t>2018[3]</w:t>
      </w:r>
      <w:r w:rsidRPr="00574631">
        <w:rPr>
          <w:rFonts w:eastAsia="宋体" w:hint="eastAsia"/>
          <w:sz w:val="21"/>
        </w:rPr>
        <w:t>）</w:t>
      </w:r>
    </w:p>
    <w:p w:rsidR="00D75225" w:rsidRPr="00D75225" w:rsidRDefault="00D75225" w:rsidP="00D75225">
      <w:pPr>
        <w:adjustRightInd w:val="0"/>
        <w:snapToGrid w:val="0"/>
        <w:spacing w:line="360" w:lineRule="auto"/>
        <w:ind w:firstLine="480"/>
        <w:rPr>
          <w:rFonts w:eastAsia="宋体"/>
        </w:rPr>
      </w:pPr>
    </w:p>
    <w:p w:rsidR="00D75225" w:rsidRPr="00746B8E" w:rsidRDefault="00897AB5" w:rsidP="00746B8E">
      <w:pPr>
        <w:adjustRightInd w:val="0"/>
        <w:snapToGrid w:val="0"/>
        <w:spacing w:line="360" w:lineRule="auto"/>
        <w:rPr>
          <w:rFonts w:eastAsia="宋体"/>
          <w:b/>
        </w:rPr>
      </w:pPr>
      <w:r>
        <w:rPr>
          <w:rFonts w:eastAsia="宋体" w:hint="eastAsia"/>
          <w:b/>
        </w:rPr>
        <w:t>1</w:t>
      </w:r>
      <w:r>
        <w:rPr>
          <w:rFonts w:eastAsia="宋体"/>
          <w:b/>
        </w:rPr>
        <w:t xml:space="preserve">3.7 </w:t>
      </w:r>
      <w:r w:rsidR="00D75225" w:rsidRPr="00746B8E">
        <w:rPr>
          <w:rFonts w:eastAsia="宋体" w:hint="eastAsia"/>
          <w:b/>
        </w:rPr>
        <w:t>雇员以及雇主的社会保障缴费费率适度上升</w:t>
      </w:r>
    </w:p>
    <w:p w:rsidR="00D75225" w:rsidRPr="00D75225" w:rsidRDefault="00D75225" w:rsidP="00746B8E">
      <w:pPr>
        <w:adjustRightInd w:val="0"/>
        <w:snapToGrid w:val="0"/>
        <w:spacing w:line="360" w:lineRule="auto"/>
        <w:ind w:firstLine="480"/>
        <w:rPr>
          <w:rFonts w:eastAsia="宋体"/>
        </w:rPr>
      </w:pPr>
      <w:r w:rsidRPr="00D75225">
        <w:rPr>
          <w:rFonts w:eastAsia="宋体" w:hint="eastAsia"/>
        </w:rPr>
        <w:t>从大体上来看，</w:t>
      </w:r>
      <w:del w:id="281" w:author="Lanna" w:date="2018-10-23T14:24:00Z">
        <w:r w:rsidRPr="00D75225" w:rsidDel="00232E96">
          <w:rPr>
            <w:rFonts w:eastAsia="宋体" w:hint="eastAsia"/>
          </w:rPr>
          <w:delText>各个国家中对社会保障</w:delText>
        </w:r>
      </w:del>
      <w:del w:id="282" w:author="Lanna" w:date="2018-10-23T14:19:00Z">
        <w:r w:rsidRPr="00D75225" w:rsidDel="00780ABB">
          <w:rPr>
            <w:rFonts w:eastAsia="宋体" w:hint="eastAsia"/>
          </w:rPr>
          <w:delText>缴</w:delText>
        </w:r>
      </w:del>
      <w:del w:id="283" w:author="Lanna" w:date="2018-10-23T14:24:00Z">
        <w:r w:rsidRPr="00D75225" w:rsidDel="00232E96">
          <w:rPr>
            <w:rFonts w:eastAsia="宋体" w:hint="eastAsia"/>
          </w:rPr>
          <w:delText>费费率的改变中既有降低的也有提高的，而且降低的和升高的国家数目相差无几，</w:delText>
        </w:r>
      </w:del>
      <w:del w:id="284" w:author="Lanna" w:date="2018-10-23T14:23:00Z">
        <w:r w:rsidRPr="00D75225" w:rsidDel="009528D2">
          <w:rPr>
            <w:rFonts w:eastAsia="宋体" w:hint="eastAsia"/>
          </w:rPr>
          <w:delText>而税基方面的变化措施也同样，</w:delText>
        </w:r>
      </w:del>
      <w:del w:id="285" w:author="Lanna" w:date="2018-10-23T14:21:00Z">
        <w:r w:rsidRPr="00D75225" w:rsidDel="00C422B6">
          <w:rPr>
            <w:rFonts w:eastAsia="宋体" w:hint="eastAsia"/>
          </w:rPr>
          <w:delText>调升，</w:delText>
        </w:r>
      </w:del>
      <w:del w:id="286" w:author="Lanna" w:date="2018-10-23T14:24:00Z">
        <w:r w:rsidRPr="00D75225" w:rsidDel="00232E96">
          <w:rPr>
            <w:rFonts w:eastAsia="宋体" w:hint="eastAsia"/>
          </w:rPr>
          <w:delText>而社会保障</w:delText>
        </w:r>
      </w:del>
      <w:del w:id="287" w:author="Lanna" w:date="2018-10-23T14:23:00Z">
        <w:r w:rsidRPr="00D75225" w:rsidDel="009528D2">
          <w:rPr>
            <w:rFonts w:eastAsia="宋体" w:hint="eastAsia"/>
          </w:rPr>
          <w:delText>缴</w:delText>
        </w:r>
      </w:del>
      <w:del w:id="288" w:author="Lanna" w:date="2018-10-23T14:24:00Z">
        <w:r w:rsidRPr="00D75225" w:rsidDel="00232E96">
          <w:rPr>
            <w:rFonts w:eastAsia="宋体" w:hint="eastAsia"/>
          </w:rPr>
          <w:delText>费的税基在缩小方面的变化则较为显著，</w:delText>
        </w:r>
      </w:del>
      <w:ins w:id="289" w:author="Lanna" w:date="2018-10-23T14:25:00Z">
        <w:r w:rsidR="00232E96">
          <w:rPr>
            <w:rFonts w:eastAsia="宋体" w:hint="eastAsia"/>
          </w:rPr>
          <w:t>各国</w:t>
        </w:r>
      </w:ins>
      <w:ins w:id="290" w:author="Lanna" w:date="2018-10-23T14:24:00Z">
        <w:r w:rsidR="00232E96">
          <w:rPr>
            <w:rFonts w:eastAsia="宋体" w:hint="eastAsia"/>
          </w:rPr>
          <w:t>社会保障费费率有升有降，税基</w:t>
        </w:r>
      </w:ins>
      <w:ins w:id="291" w:author="Lanna" w:date="2018-10-23T14:25:00Z">
        <w:r w:rsidR="00232E96">
          <w:rPr>
            <w:rFonts w:eastAsia="宋体" w:hint="eastAsia"/>
          </w:rPr>
          <w:t>有拓宽有收窄，较为均衡。</w:t>
        </w:r>
        <w:r w:rsidR="00E16EFA">
          <w:rPr>
            <w:rFonts w:eastAsia="宋体" w:hint="eastAsia"/>
          </w:rPr>
          <w:t>与往年相比，</w:t>
        </w:r>
        <w:r w:rsidR="0035442B">
          <w:rPr>
            <w:rFonts w:eastAsia="宋体" w:hint="eastAsia"/>
          </w:rPr>
          <w:t>社保费率适度上调，税基</w:t>
        </w:r>
      </w:ins>
      <w:ins w:id="292" w:author="Lanna" w:date="2018-10-23T14:26:00Z">
        <w:r w:rsidR="0035442B">
          <w:rPr>
            <w:rFonts w:eastAsia="宋体" w:hint="eastAsia"/>
          </w:rPr>
          <w:t>显著收窄，</w:t>
        </w:r>
      </w:ins>
      <w:r w:rsidRPr="00D75225">
        <w:rPr>
          <w:rFonts w:eastAsia="宋体" w:hint="eastAsia"/>
        </w:rPr>
        <w:t>这尤其是雇主来说，对于雇员来说其变化程度则相对较小。将两者的影响合并来看，社会保障缴费改革的方向显示，在一些国家，缴费者的数量会减少，但是他们将承担的缴费数额却变得更高了。政府期望这些改革能够在短期内减少收入。实施这些改革所列示出的目标范围很广，其中包括对就业提供支持和增强员工技能，简化税收系统以及增加收入。</w:t>
      </w:r>
    </w:p>
    <w:p w:rsidR="00D75225" w:rsidRPr="00746B8E" w:rsidRDefault="00897AB5" w:rsidP="00746B8E">
      <w:pPr>
        <w:adjustRightInd w:val="0"/>
        <w:snapToGrid w:val="0"/>
        <w:spacing w:line="360" w:lineRule="auto"/>
        <w:rPr>
          <w:rFonts w:eastAsia="宋体"/>
          <w:b/>
        </w:rPr>
      </w:pPr>
      <w:r>
        <w:rPr>
          <w:rFonts w:eastAsia="宋体" w:hint="eastAsia"/>
          <w:b/>
        </w:rPr>
        <w:t>1</w:t>
      </w:r>
      <w:r>
        <w:rPr>
          <w:rFonts w:eastAsia="宋体"/>
          <w:b/>
        </w:rPr>
        <w:t xml:space="preserve">3.7.1 </w:t>
      </w:r>
      <w:r w:rsidR="00D75225" w:rsidRPr="00746B8E">
        <w:rPr>
          <w:rFonts w:eastAsia="宋体" w:hint="eastAsia"/>
          <w:b/>
        </w:rPr>
        <w:t>社会保障缴费费率既有小幅下降又有上升</w:t>
      </w:r>
    </w:p>
    <w:p w:rsidR="00746B8E" w:rsidRPr="00D75225" w:rsidRDefault="00D75225" w:rsidP="00574631">
      <w:pPr>
        <w:adjustRightInd w:val="0"/>
        <w:snapToGrid w:val="0"/>
        <w:spacing w:line="360" w:lineRule="auto"/>
        <w:ind w:firstLine="480"/>
        <w:rPr>
          <w:rFonts w:eastAsia="宋体"/>
        </w:rPr>
      </w:pPr>
      <w:r w:rsidRPr="00D75225">
        <w:rPr>
          <w:rFonts w:eastAsia="宋体" w:hint="eastAsia"/>
        </w:rPr>
        <w:lastRenderedPageBreak/>
        <w:t>在</w:t>
      </w:r>
      <w:r w:rsidRPr="00D75225">
        <w:rPr>
          <w:rFonts w:eastAsia="宋体" w:hint="eastAsia"/>
        </w:rPr>
        <w:t>2018</w:t>
      </w:r>
      <w:r w:rsidRPr="00D75225">
        <w:rPr>
          <w:rFonts w:eastAsia="宋体" w:hint="eastAsia"/>
        </w:rPr>
        <w:t>年有几个国家将社会保障缴费</w:t>
      </w:r>
      <w:del w:id="293" w:author="Lanna" w:date="2018-10-23T14:27:00Z">
        <w:r w:rsidRPr="00D75225" w:rsidDel="007C0064">
          <w:rPr>
            <w:rFonts w:eastAsia="宋体" w:hint="eastAsia"/>
          </w:rPr>
          <w:delText>税率</w:delText>
        </w:r>
      </w:del>
      <w:ins w:id="294" w:author="Lanna" w:date="2018-10-23T14:27:00Z">
        <w:r w:rsidR="007C0064">
          <w:rPr>
            <w:rFonts w:eastAsia="宋体" w:hint="eastAsia"/>
          </w:rPr>
          <w:t>费</w:t>
        </w:r>
        <w:r w:rsidR="007C0064" w:rsidRPr="00D75225">
          <w:rPr>
            <w:rFonts w:eastAsia="宋体" w:hint="eastAsia"/>
          </w:rPr>
          <w:t>率</w:t>
        </w:r>
      </w:ins>
      <w:r w:rsidRPr="00D75225">
        <w:rPr>
          <w:rFonts w:eastAsia="宋体" w:hint="eastAsia"/>
        </w:rPr>
        <w:t>进行了小幅的上调。在加拿大，对于将在</w:t>
      </w:r>
      <w:r w:rsidRPr="00D75225">
        <w:rPr>
          <w:rFonts w:eastAsia="宋体" w:hint="eastAsia"/>
        </w:rPr>
        <w:t>2019</w:t>
      </w:r>
      <w:r w:rsidRPr="00D75225">
        <w:rPr>
          <w:rFonts w:eastAsia="宋体" w:hint="eastAsia"/>
        </w:rPr>
        <w:t>年生效的加拿大养老金计划（以及魁北克养老金计划）的缴费有所上升。对于那些低于年度可领取养老金收入最大值的数额，在缴费费率上会有一个在五年内逐步完成的</w:t>
      </w:r>
      <w:r w:rsidRPr="00D75225">
        <w:rPr>
          <w:rFonts w:eastAsia="宋体" w:hint="eastAsia"/>
        </w:rPr>
        <w:t>1%</w:t>
      </w:r>
      <w:r w:rsidRPr="00D75225">
        <w:rPr>
          <w:rFonts w:eastAsia="宋体" w:hint="eastAsia"/>
        </w:rPr>
        <w:t>的费率上升。对于那些高于年度可领取养老金收入最大值（但是低于一个新的上限）的数额，将会适用于一个在</w:t>
      </w:r>
      <w:r w:rsidRPr="00D75225">
        <w:rPr>
          <w:rFonts w:eastAsia="宋体" w:hint="eastAsia"/>
        </w:rPr>
        <w:t>2024</w:t>
      </w:r>
      <w:r w:rsidRPr="00D75225">
        <w:rPr>
          <w:rFonts w:eastAsia="宋体" w:hint="eastAsia"/>
        </w:rPr>
        <w:t>年开始实施的</w:t>
      </w:r>
      <w:r w:rsidRPr="00D75225">
        <w:rPr>
          <w:rFonts w:eastAsia="宋体" w:hint="eastAsia"/>
        </w:rPr>
        <w:t>4%</w:t>
      </w:r>
      <w:r w:rsidRPr="00D75225">
        <w:rPr>
          <w:rFonts w:eastAsia="宋体" w:hint="eastAsia"/>
        </w:rPr>
        <w:t>的新费率。自</w:t>
      </w:r>
      <w:r w:rsidRPr="00D75225">
        <w:rPr>
          <w:rFonts w:eastAsia="宋体" w:hint="eastAsia"/>
        </w:rPr>
        <w:t>2018</w:t>
      </w:r>
      <w:r w:rsidRPr="00D75225">
        <w:rPr>
          <w:rFonts w:eastAsia="宋体" w:hint="eastAsia"/>
        </w:rPr>
        <w:t>年</w:t>
      </w:r>
      <w:r w:rsidRPr="00D75225">
        <w:rPr>
          <w:rFonts w:eastAsia="宋体" w:hint="eastAsia"/>
        </w:rPr>
        <w:t>1</w:t>
      </w:r>
      <w:r w:rsidRPr="00D75225">
        <w:rPr>
          <w:rFonts w:eastAsia="宋体" w:hint="eastAsia"/>
        </w:rPr>
        <w:t>月份开始，对于雇员和雇主来说，就业保险金也都会有所上升（就业保险金在</w:t>
      </w:r>
      <w:r w:rsidRPr="00D75225">
        <w:rPr>
          <w:rFonts w:eastAsia="宋体" w:hint="eastAsia"/>
        </w:rPr>
        <w:t>2017</w:t>
      </w:r>
      <w:r w:rsidRPr="00D75225">
        <w:rPr>
          <w:rFonts w:eastAsia="宋体" w:hint="eastAsia"/>
        </w:rPr>
        <w:t>年是下降的）。在拉脱维亚，改革所列示的目标之一是对健康保健提供支持，所以在</w:t>
      </w:r>
      <w:r w:rsidRPr="00D75225">
        <w:rPr>
          <w:rFonts w:eastAsia="宋体" w:hint="eastAsia"/>
        </w:rPr>
        <w:t>2018</w:t>
      </w:r>
      <w:r w:rsidRPr="00D75225">
        <w:rPr>
          <w:rFonts w:eastAsia="宋体" w:hint="eastAsia"/>
        </w:rPr>
        <w:t>年，社会保障缴费费率会提高一个百分点，从</w:t>
      </w:r>
      <w:r w:rsidRPr="00D75225">
        <w:rPr>
          <w:rFonts w:eastAsia="宋体" w:hint="eastAsia"/>
        </w:rPr>
        <w:t>34.09%</w:t>
      </w:r>
      <w:r w:rsidRPr="00D75225">
        <w:rPr>
          <w:rFonts w:eastAsia="宋体" w:hint="eastAsia"/>
        </w:rPr>
        <w:t>上升至</w:t>
      </w:r>
      <w:r w:rsidRPr="00D75225">
        <w:rPr>
          <w:rFonts w:eastAsia="宋体" w:hint="eastAsia"/>
        </w:rPr>
        <w:t>35.09%</w:t>
      </w:r>
      <w:r w:rsidRPr="00D75225">
        <w:rPr>
          <w:rFonts w:eastAsia="宋体" w:hint="eastAsia"/>
        </w:rPr>
        <w:t>。其中雇主的缴费费率为</w:t>
      </w:r>
      <w:r w:rsidRPr="00D75225">
        <w:rPr>
          <w:rFonts w:eastAsia="宋体" w:hint="eastAsia"/>
        </w:rPr>
        <w:t>24.09%</w:t>
      </w:r>
      <w:r w:rsidRPr="00D75225">
        <w:rPr>
          <w:rFonts w:eastAsia="宋体" w:hint="eastAsia"/>
        </w:rPr>
        <w:t>，而雇员的缴费费率则为</w:t>
      </w:r>
      <w:r w:rsidRPr="00D75225">
        <w:rPr>
          <w:rFonts w:eastAsia="宋体" w:hint="eastAsia"/>
        </w:rPr>
        <w:t>11%</w:t>
      </w:r>
      <w:r w:rsidRPr="00D75225">
        <w:rPr>
          <w:rFonts w:eastAsia="宋体" w:hint="eastAsia"/>
        </w:rPr>
        <w:t>。除此之外，中央政府的团结税将会被废除，取而代之的是缴纳至社会保障缴费预算中的一项团结付款。在爱尔兰，雇主为国家训练基金的缴费费率将从</w:t>
      </w:r>
      <w:r w:rsidRPr="00D75225">
        <w:rPr>
          <w:rFonts w:eastAsia="宋体" w:hint="eastAsia"/>
        </w:rPr>
        <w:t>0.7%</w:t>
      </w:r>
      <w:r w:rsidRPr="00D75225">
        <w:rPr>
          <w:rFonts w:eastAsia="宋体" w:hint="eastAsia"/>
        </w:rPr>
        <w:t>上升到</w:t>
      </w:r>
      <w:r w:rsidRPr="00D75225">
        <w:rPr>
          <w:rFonts w:eastAsia="宋体" w:hint="eastAsia"/>
        </w:rPr>
        <w:t>0.8%</w:t>
      </w:r>
      <w:r w:rsidRPr="00D75225">
        <w:rPr>
          <w:rFonts w:eastAsia="宋体" w:hint="eastAsia"/>
        </w:rPr>
        <w:t>。在阿根廷，雇主为社会保障缴费的费率将在</w:t>
      </w:r>
      <w:r w:rsidRPr="00D75225">
        <w:rPr>
          <w:rFonts w:eastAsia="宋体" w:hint="eastAsia"/>
        </w:rPr>
        <w:t>2022</w:t>
      </w:r>
      <w:r w:rsidRPr="00D75225">
        <w:rPr>
          <w:rFonts w:eastAsia="宋体" w:hint="eastAsia"/>
        </w:rPr>
        <w:t>年逐步上升至</w:t>
      </w:r>
      <w:r w:rsidRPr="00D75225">
        <w:rPr>
          <w:rFonts w:eastAsia="宋体" w:hint="eastAsia"/>
        </w:rPr>
        <w:t>19.5%</w:t>
      </w:r>
      <w:r w:rsidRPr="00D75225">
        <w:rPr>
          <w:rFonts w:eastAsia="宋体" w:hint="eastAsia"/>
        </w:rPr>
        <w:t>。</w:t>
      </w:r>
    </w:p>
    <w:p w:rsidR="00D75225" w:rsidRPr="00574631" w:rsidRDefault="00DC074F" w:rsidP="00746B8E">
      <w:pPr>
        <w:adjustRightInd w:val="0"/>
        <w:snapToGrid w:val="0"/>
        <w:spacing w:line="360" w:lineRule="auto"/>
        <w:jc w:val="center"/>
        <w:rPr>
          <w:rFonts w:eastAsia="宋体"/>
          <w:sz w:val="21"/>
          <w:szCs w:val="21"/>
        </w:rPr>
      </w:pPr>
      <w:r>
        <w:rPr>
          <w:rFonts w:eastAsia="宋体" w:hint="eastAsia"/>
          <w:sz w:val="21"/>
          <w:szCs w:val="21"/>
        </w:rPr>
        <w:t>表</w:t>
      </w:r>
      <w:r w:rsidR="00574631" w:rsidRPr="00574631">
        <w:rPr>
          <w:rFonts w:eastAsia="宋体"/>
          <w:sz w:val="21"/>
          <w:szCs w:val="21"/>
        </w:rPr>
        <w:t>6</w:t>
      </w:r>
      <w:r w:rsidR="00D75225" w:rsidRPr="00574631">
        <w:rPr>
          <w:rFonts w:eastAsia="宋体" w:hint="eastAsia"/>
          <w:sz w:val="21"/>
          <w:szCs w:val="21"/>
        </w:rPr>
        <w:t xml:space="preserve"> </w:t>
      </w:r>
      <w:r w:rsidR="00D75225" w:rsidRPr="00574631">
        <w:rPr>
          <w:rFonts w:eastAsia="宋体" w:hint="eastAsia"/>
          <w:sz w:val="21"/>
          <w:szCs w:val="21"/>
        </w:rPr>
        <w:t>在</w:t>
      </w:r>
      <w:r w:rsidR="00D75225" w:rsidRPr="00574631">
        <w:rPr>
          <w:rFonts w:eastAsia="宋体" w:hint="eastAsia"/>
          <w:sz w:val="21"/>
          <w:szCs w:val="21"/>
        </w:rPr>
        <w:t>2017</w:t>
      </w:r>
      <w:r w:rsidR="00D75225" w:rsidRPr="00574631">
        <w:rPr>
          <w:rFonts w:eastAsia="宋体" w:hint="eastAsia"/>
          <w:sz w:val="21"/>
          <w:szCs w:val="21"/>
        </w:rPr>
        <w:t>年和</w:t>
      </w:r>
      <w:r w:rsidR="00D75225" w:rsidRPr="00574631">
        <w:rPr>
          <w:rFonts w:eastAsia="宋体" w:hint="eastAsia"/>
          <w:sz w:val="21"/>
          <w:szCs w:val="21"/>
        </w:rPr>
        <w:t>2018</w:t>
      </w:r>
      <w:r w:rsidR="00D75225" w:rsidRPr="00574631">
        <w:rPr>
          <w:rFonts w:eastAsia="宋体" w:hint="eastAsia"/>
          <w:sz w:val="21"/>
          <w:szCs w:val="21"/>
        </w:rPr>
        <w:t>年各国新颁布的关于社会保障缴费费率方面的变化</w:t>
      </w:r>
    </w:p>
    <w:tbl>
      <w:tblPr>
        <w:tblStyle w:val="aa"/>
        <w:tblW w:w="0" w:type="auto"/>
        <w:tblLook w:val="04A0"/>
      </w:tblPr>
      <w:tblGrid>
        <w:gridCol w:w="1702"/>
        <w:gridCol w:w="1522"/>
        <w:gridCol w:w="1884"/>
        <w:gridCol w:w="1516"/>
        <w:gridCol w:w="1892"/>
      </w:tblGrid>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p>
        </w:tc>
        <w:tc>
          <w:tcPr>
            <w:tcW w:w="3408" w:type="dxa"/>
            <w:gridSpan w:val="2"/>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费率上升</w:t>
            </w:r>
          </w:p>
        </w:tc>
        <w:tc>
          <w:tcPr>
            <w:tcW w:w="3410" w:type="dxa"/>
            <w:gridSpan w:val="2"/>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费率下降</w:t>
            </w:r>
          </w:p>
        </w:tc>
      </w:tr>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变化的项目</w:t>
            </w:r>
          </w:p>
        </w:tc>
        <w:tc>
          <w:tcPr>
            <w:tcW w:w="152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2017</w:t>
            </w:r>
            <w:r w:rsidRPr="00574631">
              <w:rPr>
                <w:rFonts w:ascii="宋体" w:eastAsia="宋体" w:hAnsi="宋体" w:hint="eastAsia"/>
                <w:sz w:val="21"/>
                <w:szCs w:val="21"/>
              </w:rPr>
              <w:t>年</w:t>
            </w:r>
          </w:p>
        </w:tc>
        <w:tc>
          <w:tcPr>
            <w:tcW w:w="1885"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2018</w:t>
            </w:r>
            <w:r w:rsidRPr="00574631">
              <w:rPr>
                <w:rFonts w:ascii="宋体" w:eastAsia="宋体" w:hAnsi="宋体" w:hint="eastAsia"/>
                <w:sz w:val="21"/>
                <w:szCs w:val="21"/>
              </w:rPr>
              <w:t>年或者之后</w:t>
            </w:r>
          </w:p>
        </w:tc>
        <w:tc>
          <w:tcPr>
            <w:tcW w:w="1517"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2017</w:t>
            </w:r>
            <w:r w:rsidRPr="00574631">
              <w:rPr>
                <w:rFonts w:ascii="宋体" w:eastAsia="宋体" w:hAnsi="宋体" w:hint="eastAsia"/>
                <w:sz w:val="21"/>
                <w:szCs w:val="21"/>
              </w:rPr>
              <w:t>年</w:t>
            </w:r>
          </w:p>
        </w:tc>
        <w:tc>
          <w:tcPr>
            <w:tcW w:w="189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sz w:val="21"/>
                <w:szCs w:val="21"/>
              </w:rPr>
              <w:t>2018</w:t>
            </w:r>
            <w:r w:rsidRPr="00574631">
              <w:rPr>
                <w:rFonts w:ascii="宋体" w:eastAsia="宋体" w:hAnsi="宋体" w:hint="eastAsia"/>
                <w:sz w:val="21"/>
                <w:szCs w:val="21"/>
              </w:rPr>
              <w:t>年或者之后</w:t>
            </w:r>
          </w:p>
        </w:tc>
      </w:tr>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雇主的社会保障缴费</w:t>
            </w:r>
          </w:p>
        </w:tc>
        <w:tc>
          <w:tcPr>
            <w:tcW w:w="152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德国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英国</w:t>
            </w:r>
          </w:p>
        </w:tc>
        <w:tc>
          <w:tcPr>
            <w:tcW w:w="1885"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加拿大</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拉脱维亚</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爱尔兰</w:t>
            </w:r>
          </w:p>
        </w:tc>
        <w:tc>
          <w:tcPr>
            <w:tcW w:w="1517"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（爱沙尼亚）</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芬兰</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匈牙利</w:t>
            </w:r>
          </w:p>
        </w:tc>
        <w:tc>
          <w:tcPr>
            <w:tcW w:w="189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法国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德国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芬兰</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匈牙利</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挪威</w:t>
            </w:r>
            <w:r w:rsidRPr="00574631">
              <w:rPr>
                <w:rFonts w:ascii="宋体" w:eastAsia="宋体" w:hAnsi="宋体"/>
                <w:sz w:val="21"/>
                <w:szCs w:val="21"/>
                <w:vertAlign w:val="superscript"/>
              </w:rPr>
              <w:t>1</w:t>
            </w:r>
          </w:p>
        </w:tc>
      </w:tr>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雇员的社会保障缴费</w:t>
            </w:r>
          </w:p>
        </w:tc>
        <w:tc>
          <w:tcPr>
            <w:tcW w:w="152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德国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芬兰</w:t>
            </w:r>
          </w:p>
        </w:tc>
        <w:tc>
          <w:tcPr>
            <w:tcW w:w="1885"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阿根廷</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加拿大</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拉脱维亚</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芬兰</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日本</w:t>
            </w:r>
          </w:p>
        </w:tc>
        <w:tc>
          <w:tcPr>
            <w:tcW w:w="1517"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卢森堡</w:t>
            </w:r>
          </w:p>
        </w:tc>
        <w:tc>
          <w:tcPr>
            <w:tcW w:w="189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法国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德国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日本</w:t>
            </w:r>
          </w:p>
        </w:tc>
      </w:tr>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自雇者</w:t>
            </w:r>
          </w:p>
        </w:tc>
        <w:tc>
          <w:tcPr>
            <w:tcW w:w="1523" w:type="dxa"/>
          </w:tcPr>
          <w:p w:rsidR="003760E9" w:rsidRPr="00574631" w:rsidRDefault="003760E9" w:rsidP="003760E9">
            <w:pPr>
              <w:adjustRightInd w:val="0"/>
              <w:snapToGrid w:val="0"/>
              <w:spacing w:line="360" w:lineRule="auto"/>
              <w:jc w:val="center"/>
              <w:rPr>
                <w:rFonts w:ascii="宋体" w:eastAsia="宋体" w:hAnsi="宋体"/>
                <w:sz w:val="21"/>
                <w:szCs w:val="21"/>
              </w:rPr>
            </w:pPr>
          </w:p>
        </w:tc>
        <w:tc>
          <w:tcPr>
            <w:tcW w:w="1885" w:type="dxa"/>
          </w:tcPr>
          <w:p w:rsidR="003760E9" w:rsidRPr="00574631" w:rsidRDefault="003760E9" w:rsidP="003760E9">
            <w:pPr>
              <w:adjustRightInd w:val="0"/>
              <w:snapToGrid w:val="0"/>
              <w:spacing w:line="360" w:lineRule="auto"/>
              <w:jc w:val="center"/>
              <w:rPr>
                <w:rFonts w:ascii="宋体" w:eastAsia="宋体" w:hAnsi="宋体"/>
                <w:sz w:val="21"/>
                <w:szCs w:val="21"/>
              </w:rPr>
            </w:pPr>
          </w:p>
        </w:tc>
        <w:tc>
          <w:tcPr>
            <w:tcW w:w="1517"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匈牙利</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瑞典</w:t>
            </w:r>
          </w:p>
        </w:tc>
        <w:tc>
          <w:tcPr>
            <w:tcW w:w="1893"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匈牙利</w:t>
            </w:r>
          </w:p>
          <w:p w:rsidR="003760E9" w:rsidRPr="00574631" w:rsidRDefault="003760E9" w:rsidP="003760E9">
            <w:pPr>
              <w:adjustRightInd w:val="0"/>
              <w:snapToGrid w:val="0"/>
              <w:spacing w:line="360" w:lineRule="auto"/>
              <w:jc w:val="center"/>
              <w:rPr>
                <w:rFonts w:ascii="宋体" w:eastAsia="宋体" w:hAnsi="宋体"/>
                <w:sz w:val="21"/>
                <w:szCs w:val="21"/>
              </w:rPr>
            </w:pPr>
          </w:p>
        </w:tc>
      </w:tr>
      <w:tr w:rsidR="003760E9" w:rsidRPr="00574631" w:rsidTr="00B000F2">
        <w:tc>
          <w:tcPr>
            <w:tcW w:w="1704"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工薪税</w:t>
            </w:r>
          </w:p>
        </w:tc>
        <w:tc>
          <w:tcPr>
            <w:tcW w:w="1523" w:type="dxa"/>
          </w:tcPr>
          <w:p w:rsidR="003760E9" w:rsidRPr="00574631" w:rsidRDefault="003760E9" w:rsidP="003760E9">
            <w:pPr>
              <w:adjustRightInd w:val="0"/>
              <w:snapToGrid w:val="0"/>
              <w:spacing w:line="360" w:lineRule="auto"/>
              <w:jc w:val="center"/>
              <w:rPr>
                <w:rFonts w:ascii="宋体" w:eastAsia="宋体" w:hAnsi="宋体"/>
                <w:sz w:val="21"/>
                <w:szCs w:val="21"/>
              </w:rPr>
            </w:pPr>
          </w:p>
        </w:tc>
        <w:tc>
          <w:tcPr>
            <w:tcW w:w="1885" w:type="dxa"/>
          </w:tcPr>
          <w:p w:rsidR="003760E9" w:rsidRPr="00574631" w:rsidRDefault="003760E9" w:rsidP="003760E9">
            <w:pPr>
              <w:adjustRightInd w:val="0"/>
              <w:snapToGrid w:val="0"/>
              <w:spacing w:line="360" w:lineRule="auto"/>
              <w:jc w:val="center"/>
              <w:rPr>
                <w:rFonts w:ascii="宋体" w:eastAsia="宋体" w:hAnsi="宋体"/>
                <w:sz w:val="21"/>
                <w:szCs w:val="21"/>
              </w:rPr>
            </w:pPr>
          </w:p>
        </w:tc>
        <w:tc>
          <w:tcPr>
            <w:tcW w:w="1517" w:type="dxa"/>
          </w:tcPr>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法国</w:t>
            </w:r>
          </w:p>
          <w:p w:rsidR="003760E9" w:rsidRPr="00574631" w:rsidRDefault="003760E9" w:rsidP="003760E9">
            <w:pPr>
              <w:adjustRightInd w:val="0"/>
              <w:snapToGrid w:val="0"/>
              <w:spacing w:line="360" w:lineRule="auto"/>
              <w:jc w:val="center"/>
              <w:rPr>
                <w:rFonts w:ascii="宋体" w:eastAsia="宋体" w:hAnsi="宋体"/>
                <w:sz w:val="21"/>
                <w:szCs w:val="21"/>
              </w:rPr>
            </w:pPr>
            <w:r w:rsidRPr="00574631">
              <w:rPr>
                <w:rFonts w:ascii="宋体" w:eastAsia="宋体" w:hAnsi="宋体" w:hint="eastAsia"/>
                <w:sz w:val="21"/>
                <w:szCs w:val="21"/>
              </w:rPr>
              <w:t>匈牙利</w:t>
            </w:r>
          </w:p>
        </w:tc>
        <w:tc>
          <w:tcPr>
            <w:tcW w:w="1893" w:type="dxa"/>
          </w:tcPr>
          <w:p w:rsidR="003760E9" w:rsidRPr="00574631" w:rsidRDefault="003760E9" w:rsidP="003760E9">
            <w:pPr>
              <w:adjustRightInd w:val="0"/>
              <w:snapToGrid w:val="0"/>
              <w:spacing w:line="360" w:lineRule="auto"/>
              <w:jc w:val="center"/>
              <w:rPr>
                <w:rFonts w:ascii="宋体" w:eastAsia="宋体" w:hAnsi="宋体"/>
                <w:sz w:val="21"/>
                <w:szCs w:val="21"/>
              </w:rPr>
            </w:pPr>
          </w:p>
        </w:tc>
      </w:tr>
    </w:tbl>
    <w:p w:rsidR="00D75225" w:rsidRPr="00574631" w:rsidRDefault="00D75225" w:rsidP="003760E9">
      <w:pPr>
        <w:adjustRightInd w:val="0"/>
        <w:snapToGrid w:val="0"/>
        <w:spacing w:line="360" w:lineRule="auto"/>
        <w:rPr>
          <w:rFonts w:eastAsia="宋体"/>
          <w:sz w:val="21"/>
          <w:szCs w:val="21"/>
        </w:rPr>
      </w:pP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t>备注：在括号中的国家仅是宣布了改革。</w:t>
      </w: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lastRenderedPageBreak/>
        <w:t>1.</w:t>
      </w:r>
      <w:r w:rsidRPr="00574631">
        <w:rPr>
          <w:rFonts w:eastAsia="宋体" w:hint="eastAsia"/>
          <w:sz w:val="21"/>
          <w:szCs w:val="21"/>
        </w:rPr>
        <w:t>在挪威，改革适用的范围是能源和交通领域。</w:t>
      </w:r>
    </w:p>
    <w:p w:rsidR="00D75225" w:rsidRPr="00574631" w:rsidRDefault="00D75225" w:rsidP="00D75225">
      <w:pPr>
        <w:adjustRightInd w:val="0"/>
        <w:snapToGrid w:val="0"/>
        <w:spacing w:line="360" w:lineRule="auto"/>
        <w:ind w:firstLine="480"/>
        <w:rPr>
          <w:rFonts w:eastAsia="宋体"/>
          <w:sz w:val="21"/>
          <w:szCs w:val="21"/>
        </w:rPr>
      </w:pPr>
      <w:r w:rsidRPr="00574631">
        <w:rPr>
          <w:rFonts w:eastAsia="宋体" w:hint="eastAsia"/>
          <w:sz w:val="21"/>
          <w:szCs w:val="21"/>
        </w:rPr>
        <w:t>资料来源：</w:t>
      </w:r>
      <w:r w:rsidRPr="00574631">
        <w:rPr>
          <w:rFonts w:eastAsia="宋体" w:hint="eastAsia"/>
          <w:sz w:val="21"/>
          <w:szCs w:val="21"/>
        </w:rPr>
        <w:t>OECD</w:t>
      </w:r>
      <w:r w:rsidRPr="00574631">
        <w:rPr>
          <w:rFonts w:eastAsia="宋体" w:hint="eastAsia"/>
          <w:sz w:val="21"/>
          <w:szCs w:val="21"/>
        </w:rPr>
        <w:t>年度税收政策改革问卷</w:t>
      </w:r>
    </w:p>
    <w:p w:rsidR="00D75225" w:rsidRPr="00574631" w:rsidRDefault="00D75225" w:rsidP="00D75225">
      <w:pPr>
        <w:adjustRightInd w:val="0"/>
        <w:snapToGrid w:val="0"/>
        <w:spacing w:line="360" w:lineRule="auto"/>
        <w:ind w:firstLine="480"/>
        <w:rPr>
          <w:rFonts w:eastAsia="宋体"/>
          <w:sz w:val="21"/>
          <w:szCs w:val="21"/>
        </w:rPr>
      </w:pP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有一些国家对社会保障缴费的费率做了小幅的下调。在匈牙利，雇主的</w:t>
      </w:r>
      <w:del w:id="295" w:author="Lanna" w:date="2018-10-23T14:31:00Z">
        <w:r w:rsidRPr="00D75225" w:rsidDel="00BF4EE5">
          <w:rPr>
            <w:rFonts w:eastAsia="宋体" w:hint="eastAsia"/>
          </w:rPr>
          <w:delText>社会保险缴费税率和健康保健的缴</w:delText>
        </w:r>
      </w:del>
      <w:ins w:id="296" w:author="Lanna" w:date="2018-10-23T14:31:00Z">
        <w:r w:rsidR="00BF4EE5">
          <w:rPr>
            <w:rFonts w:eastAsia="宋体" w:hint="eastAsia"/>
          </w:rPr>
          <w:t>社保和医保</w:t>
        </w:r>
      </w:ins>
      <w:r w:rsidRPr="00D75225">
        <w:rPr>
          <w:rFonts w:eastAsia="宋体" w:hint="eastAsia"/>
        </w:rPr>
        <w:t>费继去年从</w:t>
      </w:r>
      <w:r w:rsidRPr="00D75225">
        <w:rPr>
          <w:rFonts w:eastAsia="宋体" w:hint="eastAsia"/>
        </w:rPr>
        <w:t>27%</w:t>
      </w:r>
      <w:r w:rsidRPr="00D75225">
        <w:rPr>
          <w:rFonts w:eastAsia="宋体" w:hint="eastAsia"/>
        </w:rPr>
        <w:t>大幅下降至</w:t>
      </w:r>
      <w:r w:rsidRPr="00D75225">
        <w:rPr>
          <w:rFonts w:eastAsia="宋体" w:hint="eastAsia"/>
        </w:rPr>
        <w:t>22%</w:t>
      </w:r>
      <w:r w:rsidRPr="00D75225">
        <w:rPr>
          <w:rFonts w:eastAsia="宋体" w:hint="eastAsia"/>
        </w:rPr>
        <w:t>之后，在</w:t>
      </w:r>
      <w:r w:rsidRPr="00D75225">
        <w:rPr>
          <w:rFonts w:eastAsia="宋体" w:hint="eastAsia"/>
        </w:rPr>
        <w:t>2018</w:t>
      </w:r>
      <w:r w:rsidRPr="00D75225">
        <w:rPr>
          <w:rFonts w:eastAsia="宋体" w:hint="eastAsia"/>
        </w:rPr>
        <w:t>年又都从</w:t>
      </w:r>
      <w:r w:rsidRPr="00D75225">
        <w:rPr>
          <w:rFonts w:eastAsia="宋体" w:hint="eastAsia"/>
        </w:rPr>
        <w:t>22%</w:t>
      </w:r>
      <w:r w:rsidRPr="00D75225">
        <w:rPr>
          <w:rFonts w:eastAsia="宋体" w:hint="eastAsia"/>
        </w:rPr>
        <w:t>下降至了</w:t>
      </w:r>
      <w:r w:rsidRPr="00D75225">
        <w:rPr>
          <w:rFonts w:eastAsia="宋体" w:hint="eastAsia"/>
        </w:rPr>
        <w:t>19.5%</w:t>
      </w:r>
      <w:r w:rsidRPr="00D75225">
        <w:rPr>
          <w:rFonts w:eastAsia="宋体" w:hint="eastAsia"/>
        </w:rPr>
        <w:t>。而对于自雇者的社会保障</w:t>
      </w:r>
      <w:ins w:id="297" w:author="Lanna" w:date="2018-10-23T14:31:00Z">
        <w:r w:rsidR="00FB53C8">
          <w:rPr>
            <w:rFonts w:eastAsia="宋体" w:hint="eastAsia"/>
          </w:rPr>
          <w:t>费</w:t>
        </w:r>
      </w:ins>
      <w:del w:id="298" w:author="Lanna" w:date="2018-10-23T14:31:00Z">
        <w:r w:rsidRPr="00D75225" w:rsidDel="00FB53C8">
          <w:rPr>
            <w:rFonts w:eastAsia="宋体" w:hint="eastAsia"/>
          </w:rPr>
          <w:delText>税</w:delText>
        </w:r>
      </w:del>
      <w:r w:rsidRPr="00D75225">
        <w:rPr>
          <w:rFonts w:eastAsia="宋体" w:hint="eastAsia"/>
        </w:rPr>
        <w:t>率也下调了相同的数额。在德国，雇员的健康和养老金的社会保障缴费都有了小幅下降，雇主的养老金社会保障缴费也有了轻微的下调。在挪威，在能源和交通领域引入了差别化的雇主社会保障缴费</w:t>
      </w:r>
      <w:ins w:id="299" w:author="Lanna" w:date="2018-10-23T14:31:00Z">
        <w:r w:rsidR="003F57D7">
          <w:rPr>
            <w:rFonts w:eastAsia="宋体" w:hint="eastAsia"/>
          </w:rPr>
          <w:t>费</w:t>
        </w:r>
      </w:ins>
      <w:del w:id="300" w:author="Lanna" w:date="2018-10-23T14:31:00Z">
        <w:r w:rsidRPr="00D75225" w:rsidDel="003F57D7">
          <w:rPr>
            <w:rFonts w:eastAsia="宋体" w:hint="eastAsia"/>
          </w:rPr>
          <w:delText>税</w:delText>
        </w:r>
      </w:del>
      <w:r w:rsidRPr="00D75225">
        <w:rPr>
          <w:rFonts w:eastAsia="宋体" w:hint="eastAsia"/>
        </w:rPr>
        <w:t>率（然而，这一改革的效果被支出补贴方案的废止所部分抵消掉了）。</w:t>
      </w:r>
    </w:p>
    <w:p w:rsidR="00D75225" w:rsidRPr="00D75225" w:rsidRDefault="00D75225" w:rsidP="003760E9">
      <w:pPr>
        <w:adjustRightInd w:val="0"/>
        <w:snapToGrid w:val="0"/>
        <w:spacing w:line="360" w:lineRule="auto"/>
        <w:ind w:firstLine="480"/>
        <w:rPr>
          <w:rFonts w:eastAsia="宋体"/>
        </w:rPr>
      </w:pPr>
      <w:r w:rsidRPr="00D75225">
        <w:rPr>
          <w:rFonts w:eastAsia="宋体" w:hint="eastAsia"/>
        </w:rPr>
        <w:t>在一些国家，</w:t>
      </w:r>
      <w:del w:id="301" w:author="Lanna" w:date="2018-10-23T14:31:00Z">
        <w:r w:rsidRPr="00D75225" w:rsidDel="0037534E">
          <w:rPr>
            <w:rFonts w:eastAsia="宋体" w:hint="eastAsia"/>
          </w:rPr>
          <w:delText>在</w:delText>
        </w:r>
      </w:del>
      <w:r w:rsidRPr="00D75225">
        <w:rPr>
          <w:rFonts w:eastAsia="宋体" w:hint="eastAsia"/>
        </w:rPr>
        <w:t>2018</w:t>
      </w:r>
      <w:r w:rsidRPr="00D75225">
        <w:rPr>
          <w:rFonts w:eastAsia="宋体" w:hint="eastAsia"/>
        </w:rPr>
        <w:t>年社会保障缴费的费率既有上升又有下降。比方说在法国，对于雇员在健康和失业方面的社会保障缴费下降了，其目的是减轻劳动收入的税收负担以及增加员工的购买力。但同时，一项对于所有类型的收入（包括资本所得和养老金所得）都要征税的</w:t>
      </w:r>
      <w:del w:id="302" w:author="Lanna" w:date="2018-10-23T14:32:00Z">
        <w:r w:rsidRPr="00D75225" w:rsidDel="00820019">
          <w:rPr>
            <w:rFonts w:eastAsia="宋体" w:hint="eastAsia"/>
          </w:rPr>
          <w:delText>社会缴费</w:delText>
        </w:r>
      </w:del>
      <w:ins w:id="303" w:author="Lanna" w:date="2018-10-23T14:32:00Z">
        <w:r w:rsidR="00820019">
          <w:rPr>
            <w:rFonts w:eastAsia="宋体" w:hint="eastAsia"/>
          </w:rPr>
          <w:t>社保</w:t>
        </w:r>
      </w:ins>
      <w:r w:rsidRPr="00D75225">
        <w:rPr>
          <w:rFonts w:eastAsia="宋体" w:hint="eastAsia"/>
        </w:rPr>
        <w:t>费率却上升了</w:t>
      </w:r>
      <w:r w:rsidRPr="00D75225">
        <w:rPr>
          <w:rFonts w:eastAsia="宋体" w:hint="eastAsia"/>
        </w:rPr>
        <w:t>1.7</w:t>
      </w:r>
      <w:r w:rsidRPr="00D75225">
        <w:rPr>
          <w:rFonts w:eastAsia="宋体" w:hint="eastAsia"/>
        </w:rPr>
        <w:t>个百分点。另外一项即将于</w:t>
      </w:r>
      <w:r w:rsidRPr="00D75225">
        <w:rPr>
          <w:rFonts w:eastAsia="宋体" w:hint="eastAsia"/>
        </w:rPr>
        <w:t>2019</w:t>
      </w:r>
      <w:r w:rsidRPr="00D75225">
        <w:rPr>
          <w:rFonts w:eastAsia="宋体" w:hint="eastAsia"/>
        </w:rPr>
        <w:t>年生效的重大改革是雇主社会保障缴费的永久性削减，这一项目将代替当前现存的为竞争和就业设置的企业所得税的税收抵免。在日本，</w:t>
      </w:r>
      <w:r w:rsidRPr="00D75225">
        <w:rPr>
          <w:rFonts w:eastAsia="宋体" w:hint="eastAsia"/>
        </w:rPr>
        <w:t>2017</w:t>
      </w:r>
      <w:r w:rsidRPr="00D75225">
        <w:rPr>
          <w:rFonts w:eastAsia="宋体" w:hint="eastAsia"/>
        </w:rPr>
        <w:t>年雇员的失业保险缴费会有小幅的下调，但是雇员的养老金保险缴费比率却会有所上升。在芬兰，作为政府和</w:t>
      </w:r>
      <w:del w:id="304" w:author="Lanna" w:date="2018-10-23T14:33:00Z">
        <w:r w:rsidRPr="00D75225" w:rsidDel="00C96DA8">
          <w:rPr>
            <w:rFonts w:eastAsia="宋体" w:hint="eastAsia"/>
          </w:rPr>
          <w:delText>贸易联盟</w:delText>
        </w:r>
      </w:del>
      <w:ins w:id="305" w:author="Lanna" w:date="2018-10-23T14:33:00Z">
        <w:r w:rsidR="00C96DA8">
          <w:rPr>
            <w:rFonts w:eastAsia="宋体" w:hint="eastAsia"/>
          </w:rPr>
          <w:t>工会</w:t>
        </w:r>
      </w:ins>
      <w:r w:rsidRPr="00D75225">
        <w:rPr>
          <w:rFonts w:eastAsia="宋体" w:hint="eastAsia"/>
        </w:rPr>
        <w:t>协商的竞争公约的一部分，雇主的社会保障缴费有所下降，但是雇员的社会保障缴费却上升了。</w:t>
      </w:r>
    </w:p>
    <w:p w:rsidR="00D75225" w:rsidRPr="003760E9" w:rsidRDefault="00897AB5" w:rsidP="003760E9">
      <w:pPr>
        <w:adjustRightInd w:val="0"/>
        <w:snapToGrid w:val="0"/>
        <w:spacing w:line="360" w:lineRule="auto"/>
        <w:rPr>
          <w:rFonts w:eastAsia="宋体"/>
          <w:b/>
        </w:rPr>
      </w:pPr>
      <w:r>
        <w:rPr>
          <w:rFonts w:eastAsia="宋体" w:hint="eastAsia"/>
          <w:b/>
        </w:rPr>
        <w:t>1</w:t>
      </w:r>
      <w:r>
        <w:rPr>
          <w:rFonts w:eastAsia="宋体"/>
          <w:b/>
        </w:rPr>
        <w:t xml:space="preserve">3.7.2 </w:t>
      </w:r>
      <w:r w:rsidR="00D75225" w:rsidRPr="003760E9">
        <w:rPr>
          <w:rFonts w:eastAsia="宋体" w:hint="eastAsia"/>
          <w:b/>
        </w:rPr>
        <w:t>一些国家小幅缩小了雇主社会保障缴费的基数</w:t>
      </w:r>
    </w:p>
    <w:p w:rsidR="00D75225" w:rsidRPr="00D75225" w:rsidRDefault="00D75225" w:rsidP="003760E9">
      <w:pPr>
        <w:adjustRightInd w:val="0"/>
        <w:snapToGrid w:val="0"/>
        <w:spacing w:line="360" w:lineRule="auto"/>
        <w:ind w:firstLine="480"/>
        <w:rPr>
          <w:rFonts w:eastAsia="宋体"/>
        </w:rPr>
      </w:pPr>
      <w:r w:rsidRPr="00D75225">
        <w:rPr>
          <w:rFonts w:eastAsia="宋体" w:hint="eastAsia"/>
        </w:rPr>
        <w:t>有一些国家采取了税基缩小的措施。在瑞典，有一项名为增长支持并且主要内容是降低雇主需要为第一名雇员缴纳的社会保障费用的项目，在</w:t>
      </w:r>
      <w:r w:rsidRPr="00D75225">
        <w:rPr>
          <w:rFonts w:eastAsia="宋体" w:hint="eastAsia"/>
        </w:rPr>
        <w:t>2018</w:t>
      </w:r>
      <w:r w:rsidRPr="00D75225">
        <w:rPr>
          <w:rFonts w:eastAsia="宋体" w:hint="eastAsia"/>
        </w:rPr>
        <w:t>年扩大了实施范围来鼓励就业。在阿根廷，除了之前提到过的社会保障缴费费率的提高，从</w:t>
      </w:r>
      <w:r w:rsidRPr="00D75225">
        <w:rPr>
          <w:rFonts w:eastAsia="宋体" w:hint="eastAsia"/>
        </w:rPr>
        <w:t>2020</w:t>
      </w:r>
      <w:r w:rsidRPr="00D75225">
        <w:rPr>
          <w:rFonts w:eastAsia="宋体" w:hint="eastAsia"/>
        </w:rPr>
        <w:t>年开始，雇主为每名雇员缴纳的前</w:t>
      </w:r>
      <w:r w:rsidRPr="00D75225">
        <w:rPr>
          <w:rFonts w:eastAsia="宋体" w:hint="eastAsia"/>
        </w:rPr>
        <w:t>12000</w:t>
      </w:r>
      <w:r w:rsidRPr="00D75225">
        <w:rPr>
          <w:rFonts w:eastAsia="宋体" w:hint="eastAsia"/>
        </w:rPr>
        <w:t>阿根廷比索的社会保障缴费将能够享受月度豁免（这一数额将从</w:t>
      </w:r>
      <w:r w:rsidRPr="00D75225">
        <w:rPr>
          <w:rFonts w:eastAsia="宋体" w:hint="eastAsia"/>
        </w:rPr>
        <w:t>2018</w:t>
      </w:r>
      <w:r w:rsidRPr="00D75225">
        <w:rPr>
          <w:rFonts w:eastAsia="宋体" w:hint="eastAsia"/>
        </w:rPr>
        <w:t>年的</w:t>
      </w:r>
      <w:r w:rsidRPr="00D75225">
        <w:rPr>
          <w:rFonts w:eastAsia="宋体" w:hint="eastAsia"/>
        </w:rPr>
        <w:t>2400</w:t>
      </w:r>
      <w:r w:rsidRPr="00D75225">
        <w:rPr>
          <w:rFonts w:eastAsia="宋体" w:hint="eastAsia"/>
        </w:rPr>
        <w:t>阿根廷比索开始逐渐增加）。在</w:t>
      </w:r>
      <w:r w:rsidRPr="00D75225">
        <w:rPr>
          <w:rFonts w:eastAsia="宋体" w:hint="eastAsia"/>
        </w:rPr>
        <w:t>2018</w:t>
      </w:r>
      <w:r w:rsidRPr="00D75225">
        <w:rPr>
          <w:rFonts w:eastAsia="宋体" w:hint="eastAsia"/>
        </w:rPr>
        <w:t>年，意大利对那些目标是减少青年人失业以及南部地区失业的雇主的社会保障缴费引入了豁免机制。然而，这些豁免并没有之前对于新的永久合同的豁免来得慷慨，而这些合同现在已经渐渐过期了。在斯洛伐克共和国，对于那些领取</w:t>
      </w:r>
      <w:r w:rsidRPr="00D75225">
        <w:rPr>
          <w:rFonts w:eastAsia="宋体" w:hint="eastAsia"/>
        </w:rPr>
        <w:t>200</w:t>
      </w:r>
      <w:r w:rsidRPr="00D75225">
        <w:rPr>
          <w:rFonts w:eastAsia="宋体" w:hint="eastAsia"/>
        </w:rPr>
        <w:t>欧元养老金的人的服务合同收入，在</w:t>
      </w:r>
      <w:r w:rsidRPr="00D75225">
        <w:rPr>
          <w:rFonts w:eastAsia="宋体" w:hint="eastAsia"/>
        </w:rPr>
        <w:t>2018</w:t>
      </w:r>
      <w:r w:rsidRPr="00D75225">
        <w:rPr>
          <w:rFonts w:eastAsia="宋体" w:hint="eastAsia"/>
        </w:rPr>
        <w:t>年引入了新的雇主及雇员社会保障缴</w:t>
      </w:r>
      <w:r w:rsidR="003760E9">
        <w:rPr>
          <w:rFonts w:eastAsia="宋体" w:hint="eastAsia"/>
        </w:rPr>
        <w:t>费补贴。在匈牙利，原本课征于租金收入的健康缴费现在已经被废除了。</w:t>
      </w:r>
    </w:p>
    <w:p w:rsidR="00D75225" w:rsidRPr="00DC074F" w:rsidRDefault="00D75225" w:rsidP="00D75225">
      <w:pPr>
        <w:adjustRightInd w:val="0"/>
        <w:snapToGrid w:val="0"/>
        <w:spacing w:line="360" w:lineRule="auto"/>
        <w:ind w:firstLine="480"/>
        <w:rPr>
          <w:rFonts w:eastAsia="宋体"/>
          <w:sz w:val="21"/>
          <w:szCs w:val="21"/>
        </w:rPr>
      </w:pPr>
      <w:r w:rsidRPr="00D75225">
        <w:rPr>
          <w:rFonts w:eastAsia="宋体" w:hint="eastAsia"/>
        </w:rPr>
        <w:t xml:space="preserve"> </w:t>
      </w:r>
      <w:r w:rsidR="00DC074F" w:rsidRPr="00DC074F">
        <w:rPr>
          <w:rFonts w:eastAsia="宋体" w:hint="eastAsia"/>
          <w:sz w:val="21"/>
          <w:szCs w:val="21"/>
        </w:rPr>
        <w:t>表</w:t>
      </w:r>
      <w:r w:rsidR="00DC074F" w:rsidRPr="00DC074F">
        <w:rPr>
          <w:rFonts w:eastAsia="宋体" w:hint="eastAsia"/>
          <w:sz w:val="21"/>
          <w:szCs w:val="21"/>
        </w:rPr>
        <w:t>7</w:t>
      </w:r>
      <w:r w:rsidR="00DC074F" w:rsidRPr="00DC074F">
        <w:rPr>
          <w:rFonts w:eastAsia="宋体"/>
          <w:sz w:val="21"/>
          <w:szCs w:val="21"/>
        </w:rPr>
        <w:t xml:space="preserve"> </w:t>
      </w:r>
      <w:r w:rsidRPr="00DC074F">
        <w:rPr>
          <w:rFonts w:eastAsia="宋体" w:hint="eastAsia"/>
          <w:sz w:val="21"/>
          <w:szCs w:val="21"/>
        </w:rPr>
        <w:t>在</w:t>
      </w:r>
      <w:r w:rsidRPr="00DC074F">
        <w:rPr>
          <w:rFonts w:eastAsia="宋体" w:hint="eastAsia"/>
          <w:sz w:val="21"/>
          <w:szCs w:val="21"/>
        </w:rPr>
        <w:t>2017</w:t>
      </w:r>
      <w:r w:rsidRPr="00DC074F">
        <w:rPr>
          <w:rFonts w:eastAsia="宋体" w:hint="eastAsia"/>
          <w:sz w:val="21"/>
          <w:szCs w:val="21"/>
        </w:rPr>
        <w:t>年和</w:t>
      </w:r>
      <w:r w:rsidRPr="00DC074F">
        <w:rPr>
          <w:rFonts w:eastAsia="宋体" w:hint="eastAsia"/>
          <w:sz w:val="21"/>
          <w:szCs w:val="21"/>
        </w:rPr>
        <w:t>2018</w:t>
      </w:r>
      <w:r w:rsidRPr="00DC074F">
        <w:rPr>
          <w:rFonts w:eastAsia="宋体" w:hint="eastAsia"/>
          <w:sz w:val="21"/>
          <w:szCs w:val="21"/>
        </w:rPr>
        <w:t>年新颁布的社会保障缴费的税基改革</w:t>
      </w:r>
    </w:p>
    <w:tbl>
      <w:tblPr>
        <w:tblStyle w:val="aa"/>
        <w:tblW w:w="0" w:type="auto"/>
        <w:tblLook w:val="04A0"/>
      </w:tblPr>
      <w:tblGrid>
        <w:gridCol w:w="1702"/>
        <w:gridCol w:w="1522"/>
        <w:gridCol w:w="1884"/>
        <w:gridCol w:w="1516"/>
        <w:gridCol w:w="1892"/>
      </w:tblGrid>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p>
        </w:tc>
        <w:tc>
          <w:tcPr>
            <w:tcW w:w="3408" w:type="dxa"/>
            <w:gridSpan w:val="2"/>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税基扩大</w:t>
            </w:r>
          </w:p>
        </w:tc>
        <w:tc>
          <w:tcPr>
            <w:tcW w:w="3410" w:type="dxa"/>
            <w:gridSpan w:val="2"/>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税基缩小</w:t>
            </w:r>
          </w:p>
        </w:tc>
      </w:tr>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变化的项目</w:t>
            </w:r>
          </w:p>
        </w:tc>
        <w:tc>
          <w:tcPr>
            <w:tcW w:w="152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sz w:val="21"/>
                <w:szCs w:val="21"/>
              </w:rPr>
              <w:t>2017</w:t>
            </w:r>
            <w:r w:rsidRPr="00DC074F">
              <w:rPr>
                <w:rFonts w:ascii="宋体" w:eastAsia="宋体" w:hAnsi="宋体" w:hint="eastAsia"/>
                <w:sz w:val="21"/>
                <w:szCs w:val="21"/>
              </w:rPr>
              <w:t>年</w:t>
            </w:r>
          </w:p>
        </w:tc>
        <w:tc>
          <w:tcPr>
            <w:tcW w:w="1885"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sz w:val="21"/>
                <w:szCs w:val="21"/>
              </w:rPr>
              <w:t>2018</w:t>
            </w:r>
            <w:r w:rsidRPr="00DC074F">
              <w:rPr>
                <w:rFonts w:ascii="宋体" w:eastAsia="宋体" w:hAnsi="宋体" w:hint="eastAsia"/>
                <w:sz w:val="21"/>
                <w:szCs w:val="21"/>
              </w:rPr>
              <w:t>年或者之后</w:t>
            </w:r>
          </w:p>
        </w:tc>
        <w:tc>
          <w:tcPr>
            <w:tcW w:w="1517"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sz w:val="21"/>
                <w:szCs w:val="21"/>
              </w:rPr>
              <w:t>2017</w:t>
            </w:r>
            <w:r w:rsidRPr="00DC074F">
              <w:rPr>
                <w:rFonts w:ascii="宋体" w:eastAsia="宋体" w:hAnsi="宋体" w:hint="eastAsia"/>
                <w:sz w:val="21"/>
                <w:szCs w:val="21"/>
              </w:rPr>
              <w:t>年</w:t>
            </w:r>
          </w:p>
        </w:tc>
        <w:tc>
          <w:tcPr>
            <w:tcW w:w="189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sz w:val="21"/>
                <w:szCs w:val="21"/>
              </w:rPr>
              <w:t>2018</w:t>
            </w:r>
            <w:r w:rsidRPr="00DC074F">
              <w:rPr>
                <w:rFonts w:ascii="宋体" w:eastAsia="宋体" w:hAnsi="宋体" w:hint="eastAsia"/>
                <w:sz w:val="21"/>
                <w:szCs w:val="21"/>
              </w:rPr>
              <w:t>年或者之后</w:t>
            </w:r>
          </w:p>
        </w:tc>
      </w:tr>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雇主的社会保障缴费</w:t>
            </w:r>
          </w:p>
        </w:tc>
        <w:tc>
          <w:tcPr>
            <w:tcW w:w="152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西班牙</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英国</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斯洛伐克</w:t>
            </w:r>
          </w:p>
        </w:tc>
        <w:tc>
          <w:tcPr>
            <w:tcW w:w="1885"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拉脱维亚</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斯洛伐克</w:t>
            </w:r>
            <w:r w:rsidRPr="00DC074F">
              <w:rPr>
                <w:rFonts w:ascii="宋体" w:eastAsia="宋体" w:hAnsi="宋体"/>
                <w:sz w:val="21"/>
                <w:szCs w:val="21"/>
                <w:vertAlign w:val="superscript"/>
              </w:rPr>
              <w:t>1</w:t>
            </w:r>
          </w:p>
        </w:tc>
        <w:tc>
          <w:tcPr>
            <w:tcW w:w="1517"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波兰</w:t>
            </w:r>
          </w:p>
        </w:tc>
        <w:tc>
          <w:tcPr>
            <w:tcW w:w="189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阿根廷</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匈牙利</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意大利</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斯洛伐克</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瑞典</w:t>
            </w:r>
          </w:p>
        </w:tc>
      </w:tr>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雇员的社会保障缴费</w:t>
            </w:r>
          </w:p>
        </w:tc>
        <w:tc>
          <w:tcPr>
            <w:tcW w:w="152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西班牙</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英国</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斯洛伐克</w:t>
            </w:r>
          </w:p>
        </w:tc>
        <w:tc>
          <w:tcPr>
            <w:tcW w:w="1885"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拉脱维亚</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瑞典</w:t>
            </w:r>
          </w:p>
        </w:tc>
        <w:tc>
          <w:tcPr>
            <w:tcW w:w="1517"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波兰</w:t>
            </w:r>
          </w:p>
        </w:tc>
        <w:tc>
          <w:tcPr>
            <w:tcW w:w="189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澳大利亚</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斯洛伐克</w:t>
            </w:r>
          </w:p>
        </w:tc>
      </w:tr>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自雇者</w:t>
            </w:r>
          </w:p>
        </w:tc>
        <w:tc>
          <w:tcPr>
            <w:tcW w:w="1523"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西班牙</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希腊</w:t>
            </w:r>
          </w:p>
        </w:tc>
        <w:tc>
          <w:tcPr>
            <w:tcW w:w="1885"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希腊</w:t>
            </w:r>
          </w:p>
        </w:tc>
        <w:tc>
          <w:tcPr>
            <w:tcW w:w="1517"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（法国）</w:t>
            </w:r>
          </w:p>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英国</w:t>
            </w:r>
          </w:p>
        </w:tc>
        <w:tc>
          <w:tcPr>
            <w:tcW w:w="1893" w:type="dxa"/>
          </w:tcPr>
          <w:p w:rsidR="003760E9" w:rsidRPr="00DC074F" w:rsidRDefault="003760E9" w:rsidP="003760E9">
            <w:pPr>
              <w:adjustRightInd w:val="0"/>
              <w:snapToGrid w:val="0"/>
              <w:spacing w:line="360" w:lineRule="auto"/>
              <w:jc w:val="center"/>
              <w:rPr>
                <w:rFonts w:ascii="宋体" w:eastAsia="宋体" w:hAnsi="宋体"/>
                <w:sz w:val="21"/>
                <w:szCs w:val="21"/>
              </w:rPr>
            </w:pPr>
          </w:p>
        </w:tc>
      </w:tr>
      <w:tr w:rsidR="003760E9" w:rsidRPr="00DC074F" w:rsidTr="00B000F2">
        <w:tc>
          <w:tcPr>
            <w:tcW w:w="1704" w:type="dxa"/>
          </w:tcPr>
          <w:p w:rsidR="003760E9" w:rsidRPr="00DC074F" w:rsidRDefault="003760E9" w:rsidP="003760E9">
            <w:pPr>
              <w:adjustRightInd w:val="0"/>
              <w:snapToGrid w:val="0"/>
              <w:spacing w:line="360" w:lineRule="auto"/>
              <w:jc w:val="center"/>
              <w:rPr>
                <w:rFonts w:ascii="宋体" w:eastAsia="宋体" w:hAnsi="宋体"/>
                <w:sz w:val="21"/>
                <w:szCs w:val="21"/>
              </w:rPr>
            </w:pPr>
            <w:r w:rsidRPr="00DC074F">
              <w:rPr>
                <w:rFonts w:ascii="宋体" w:eastAsia="宋体" w:hAnsi="宋体" w:hint="eastAsia"/>
                <w:sz w:val="21"/>
                <w:szCs w:val="21"/>
              </w:rPr>
              <w:t>工薪税</w:t>
            </w:r>
          </w:p>
        </w:tc>
        <w:tc>
          <w:tcPr>
            <w:tcW w:w="1523" w:type="dxa"/>
          </w:tcPr>
          <w:p w:rsidR="003760E9" w:rsidRPr="00DC074F" w:rsidRDefault="003760E9" w:rsidP="003760E9">
            <w:pPr>
              <w:adjustRightInd w:val="0"/>
              <w:snapToGrid w:val="0"/>
              <w:spacing w:line="360" w:lineRule="auto"/>
              <w:jc w:val="center"/>
              <w:rPr>
                <w:rFonts w:ascii="宋体" w:eastAsia="宋体" w:hAnsi="宋体"/>
                <w:sz w:val="21"/>
                <w:szCs w:val="21"/>
              </w:rPr>
            </w:pPr>
          </w:p>
        </w:tc>
        <w:tc>
          <w:tcPr>
            <w:tcW w:w="1885" w:type="dxa"/>
          </w:tcPr>
          <w:p w:rsidR="003760E9" w:rsidRPr="00DC074F" w:rsidRDefault="003760E9" w:rsidP="003760E9">
            <w:pPr>
              <w:adjustRightInd w:val="0"/>
              <w:snapToGrid w:val="0"/>
              <w:spacing w:line="360" w:lineRule="auto"/>
              <w:jc w:val="center"/>
              <w:rPr>
                <w:rFonts w:ascii="宋体" w:eastAsia="宋体" w:hAnsi="宋体"/>
                <w:sz w:val="21"/>
                <w:szCs w:val="21"/>
              </w:rPr>
            </w:pPr>
          </w:p>
        </w:tc>
        <w:tc>
          <w:tcPr>
            <w:tcW w:w="1517" w:type="dxa"/>
          </w:tcPr>
          <w:p w:rsidR="003760E9" w:rsidRPr="00DC074F" w:rsidRDefault="003760E9" w:rsidP="003760E9">
            <w:pPr>
              <w:adjustRightInd w:val="0"/>
              <w:snapToGrid w:val="0"/>
              <w:spacing w:line="360" w:lineRule="auto"/>
              <w:jc w:val="center"/>
              <w:rPr>
                <w:rFonts w:ascii="宋体" w:eastAsia="宋体" w:hAnsi="宋体"/>
                <w:sz w:val="21"/>
                <w:szCs w:val="21"/>
              </w:rPr>
            </w:pPr>
          </w:p>
        </w:tc>
        <w:tc>
          <w:tcPr>
            <w:tcW w:w="1893" w:type="dxa"/>
          </w:tcPr>
          <w:p w:rsidR="003760E9" w:rsidRPr="00DC074F" w:rsidRDefault="003760E9" w:rsidP="003760E9">
            <w:pPr>
              <w:adjustRightInd w:val="0"/>
              <w:snapToGrid w:val="0"/>
              <w:spacing w:line="360" w:lineRule="auto"/>
              <w:jc w:val="center"/>
              <w:rPr>
                <w:rFonts w:ascii="宋体" w:eastAsia="宋体" w:hAnsi="宋体"/>
                <w:sz w:val="21"/>
                <w:szCs w:val="21"/>
              </w:rPr>
            </w:pPr>
          </w:p>
        </w:tc>
      </w:tr>
    </w:tbl>
    <w:p w:rsidR="00D75225" w:rsidRPr="00DC074F" w:rsidRDefault="00D75225" w:rsidP="003760E9">
      <w:pPr>
        <w:adjustRightInd w:val="0"/>
        <w:snapToGrid w:val="0"/>
        <w:spacing w:line="360" w:lineRule="auto"/>
        <w:rPr>
          <w:rFonts w:eastAsia="宋体"/>
          <w:sz w:val="21"/>
          <w:szCs w:val="21"/>
        </w:rPr>
      </w:pPr>
    </w:p>
    <w:p w:rsidR="00D75225" w:rsidRPr="00DC074F" w:rsidRDefault="00D75225" w:rsidP="00D75225">
      <w:pPr>
        <w:adjustRightInd w:val="0"/>
        <w:snapToGrid w:val="0"/>
        <w:spacing w:line="360" w:lineRule="auto"/>
        <w:ind w:firstLine="480"/>
        <w:rPr>
          <w:rFonts w:eastAsia="宋体"/>
          <w:sz w:val="21"/>
          <w:szCs w:val="21"/>
        </w:rPr>
      </w:pPr>
      <w:r w:rsidRPr="00DC074F">
        <w:rPr>
          <w:rFonts w:eastAsia="宋体" w:hint="eastAsia"/>
          <w:sz w:val="21"/>
          <w:szCs w:val="21"/>
        </w:rPr>
        <w:t>备注：在括号中的国家仅是宣布了改革。</w:t>
      </w:r>
    </w:p>
    <w:p w:rsidR="00D75225" w:rsidRPr="00DC074F" w:rsidRDefault="00D75225" w:rsidP="00D75225">
      <w:pPr>
        <w:adjustRightInd w:val="0"/>
        <w:snapToGrid w:val="0"/>
        <w:spacing w:line="360" w:lineRule="auto"/>
        <w:ind w:firstLine="480"/>
        <w:rPr>
          <w:rFonts w:eastAsia="宋体"/>
          <w:sz w:val="21"/>
          <w:szCs w:val="21"/>
        </w:rPr>
      </w:pPr>
      <w:r w:rsidRPr="00DC074F">
        <w:rPr>
          <w:rFonts w:eastAsia="宋体" w:hint="eastAsia"/>
          <w:sz w:val="21"/>
          <w:szCs w:val="21"/>
        </w:rPr>
        <w:t>1.</w:t>
      </w:r>
      <w:r w:rsidRPr="00DC074F">
        <w:rPr>
          <w:rFonts w:eastAsia="宋体" w:hint="eastAsia"/>
          <w:sz w:val="21"/>
          <w:szCs w:val="21"/>
        </w:rPr>
        <w:t>在斯洛伐克共和国，对雇主的健康保险的缴费补贴已经被废止。</w:t>
      </w:r>
    </w:p>
    <w:p w:rsidR="00D75225" w:rsidRPr="00DC074F" w:rsidRDefault="00D75225" w:rsidP="00D75225">
      <w:pPr>
        <w:adjustRightInd w:val="0"/>
        <w:snapToGrid w:val="0"/>
        <w:spacing w:line="360" w:lineRule="auto"/>
        <w:ind w:firstLine="480"/>
        <w:rPr>
          <w:rFonts w:eastAsia="宋体"/>
          <w:sz w:val="21"/>
          <w:szCs w:val="21"/>
        </w:rPr>
      </w:pPr>
      <w:r w:rsidRPr="00DC074F">
        <w:rPr>
          <w:rFonts w:eastAsia="宋体" w:hint="eastAsia"/>
          <w:sz w:val="21"/>
          <w:szCs w:val="21"/>
        </w:rPr>
        <w:t>资料来源：</w:t>
      </w:r>
      <w:r w:rsidRPr="00DC074F">
        <w:rPr>
          <w:rFonts w:eastAsia="宋体" w:hint="eastAsia"/>
          <w:sz w:val="21"/>
          <w:szCs w:val="21"/>
        </w:rPr>
        <w:t>OECD</w:t>
      </w:r>
      <w:r w:rsidRPr="00DC074F">
        <w:rPr>
          <w:rFonts w:eastAsia="宋体" w:hint="eastAsia"/>
          <w:sz w:val="21"/>
          <w:szCs w:val="21"/>
        </w:rPr>
        <w:t>年度税收政策改革问卷</w:t>
      </w:r>
    </w:p>
    <w:p w:rsidR="00D75225" w:rsidRPr="00DC074F" w:rsidRDefault="00D75225" w:rsidP="00D75225">
      <w:pPr>
        <w:adjustRightInd w:val="0"/>
        <w:snapToGrid w:val="0"/>
        <w:spacing w:line="360" w:lineRule="auto"/>
        <w:ind w:firstLine="480"/>
        <w:rPr>
          <w:rFonts w:eastAsia="宋体"/>
          <w:sz w:val="21"/>
          <w:szCs w:val="21"/>
        </w:rPr>
      </w:pPr>
    </w:p>
    <w:p w:rsidR="00D75225" w:rsidRPr="00D75225" w:rsidRDefault="00D75225" w:rsidP="00D75225">
      <w:pPr>
        <w:adjustRightInd w:val="0"/>
        <w:snapToGrid w:val="0"/>
        <w:spacing w:line="360" w:lineRule="auto"/>
        <w:ind w:firstLine="480"/>
        <w:rPr>
          <w:rFonts w:eastAsia="宋体"/>
        </w:rPr>
      </w:pPr>
      <w:r w:rsidRPr="00D75225">
        <w:rPr>
          <w:rFonts w:eastAsia="宋体" w:hint="eastAsia"/>
        </w:rPr>
        <w:t>有一些国家也存在许多税基扩大的措施。在拉脱维亚，社会保障缴费的税基的最大值将从</w:t>
      </w:r>
      <w:r w:rsidRPr="00D75225">
        <w:rPr>
          <w:rFonts w:eastAsia="宋体" w:hint="eastAsia"/>
        </w:rPr>
        <w:t>52400</w:t>
      </w:r>
      <w:r w:rsidRPr="00D75225">
        <w:rPr>
          <w:rFonts w:eastAsia="宋体" w:hint="eastAsia"/>
        </w:rPr>
        <w:t>欧元上升至</w:t>
      </w:r>
      <w:r w:rsidRPr="00D75225">
        <w:rPr>
          <w:rFonts w:eastAsia="宋体" w:hint="eastAsia"/>
        </w:rPr>
        <w:t>55000</w:t>
      </w:r>
      <w:r w:rsidRPr="00D75225">
        <w:rPr>
          <w:rFonts w:eastAsia="宋体" w:hint="eastAsia"/>
        </w:rPr>
        <w:t>欧元，并且养老金的社会保障缴费现在将会按照</w:t>
      </w:r>
      <w:r w:rsidRPr="00D75225">
        <w:rPr>
          <w:rFonts w:eastAsia="宋体" w:hint="eastAsia"/>
        </w:rPr>
        <w:t>5%</w:t>
      </w:r>
      <w:r w:rsidRPr="00D75225">
        <w:rPr>
          <w:rFonts w:eastAsia="宋体" w:hint="eastAsia"/>
        </w:rPr>
        <w:t>的比率对版税收入课征。在澳大利亚，从</w:t>
      </w:r>
      <w:r w:rsidRPr="00D75225">
        <w:rPr>
          <w:rFonts w:eastAsia="宋体" w:hint="eastAsia"/>
        </w:rPr>
        <w:t>2018</w:t>
      </w:r>
      <w:r w:rsidRPr="00D75225">
        <w:rPr>
          <w:rFonts w:eastAsia="宋体" w:hint="eastAsia"/>
        </w:rPr>
        <w:t>年</w:t>
      </w:r>
      <w:r w:rsidRPr="00D75225">
        <w:rPr>
          <w:rFonts w:eastAsia="宋体" w:hint="eastAsia"/>
        </w:rPr>
        <w:t>3</w:t>
      </w:r>
      <w:r w:rsidRPr="00D75225">
        <w:rPr>
          <w:rFonts w:eastAsia="宋体" w:hint="eastAsia"/>
        </w:rPr>
        <w:t>月份开始将对澳大利亚技能者基金征税，该项目是对雇佣了持有某些签证的外籍员工所进行的商业活动征税。在斯洛伐克共和国，原本适用于雇主的数额为</w:t>
      </w:r>
      <w:r w:rsidRPr="00D75225">
        <w:rPr>
          <w:rFonts w:eastAsia="宋体" w:hint="eastAsia"/>
        </w:rPr>
        <w:t>380</w:t>
      </w:r>
      <w:r w:rsidRPr="00D75225">
        <w:rPr>
          <w:rFonts w:eastAsia="宋体" w:hint="eastAsia"/>
        </w:rPr>
        <w:t>欧元的健康保险缴费补贴已经被废止。在希腊，为了实现增加收入的目标，自雇者的社会保障缴费将会按照经过修订的应纳税所得基数的</w:t>
      </w:r>
      <w:r w:rsidRPr="00D75225">
        <w:rPr>
          <w:rFonts w:eastAsia="宋体" w:hint="eastAsia"/>
        </w:rPr>
        <w:t>85%</w:t>
      </w:r>
      <w:r w:rsidRPr="00D75225">
        <w:rPr>
          <w:rFonts w:eastAsia="宋体" w:hint="eastAsia"/>
        </w:rPr>
        <w:t>来计算。在日本，由医疗保险公司支付的长期保健费用自</w:t>
      </w:r>
      <w:r w:rsidRPr="00D75225">
        <w:rPr>
          <w:rFonts w:eastAsia="宋体" w:hint="eastAsia"/>
        </w:rPr>
        <w:t>2017</w:t>
      </w:r>
      <w:r w:rsidRPr="00D75225">
        <w:rPr>
          <w:rFonts w:eastAsia="宋体" w:hint="eastAsia"/>
        </w:rPr>
        <w:t>年</w:t>
      </w:r>
      <w:r w:rsidRPr="00D75225">
        <w:rPr>
          <w:rFonts w:eastAsia="宋体" w:hint="eastAsia"/>
        </w:rPr>
        <w:t>8</w:t>
      </w:r>
      <w:r w:rsidRPr="00D75225">
        <w:rPr>
          <w:rFonts w:eastAsia="宋体" w:hint="eastAsia"/>
        </w:rPr>
        <w:t>月份起，开始基于收入水平重新计算，同时，对于其基数的改变将会在一个三年的期限内逐步完成。</w:t>
      </w:r>
    </w:p>
    <w:p w:rsidR="005E57E2" w:rsidRDefault="005E57E2" w:rsidP="00EE1B99">
      <w:pPr>
        <w:keepNext/>
        <w:keepLines/>
        <w:snapToGrid w:val="0"/>
        <w:spacing w:beforeLines="100" w:afterLines="100" w:line="360" w:lineRule="auto"/>
        <w:outlineLvl w:val="1"/>
        <w:rPr>
          <w:rFonts w:eastAsia="宋体"/>
          <w:b/>
        </w:rPr>
      </w:pPr>
      <w:bookmarkStart w:id="306" w:name="_Toc527925252"/>
      <w:r>
        <w:rPr>
          <w:rFonts w:eastAsia="宋体" w:hint="eastAsia"/>
          <w:b/>
        </w:rPr>
        <w:t>1</w:t>
      </w:r>
      <w:r w:rsidR="00606691">
        <w:rPr>
          <w:rFonts w:eastAsia="宋体" w:hint="eastAsia"/>
          <w:b/>
        </w:rPr>
        <w:t>4</w:t>
      </w:r>
      <w:r>
        <w:rPr>
          <w:rFonts w:eastAsia="宋体" w:hint="eastAsia"/>
          <w:b/>
        </w:rPr>
        <w:t xml:space="preserve">. </w:t>
      </w:r>
      <w:r w:rsidR="00836EE9">
        <w:rPr>
          <w:rFonts w:eastAsia="宋体" w:hint="eastAsia"/>
          <w:b/>
        </w:rPr>
        <w:t>《</w:t>
      </w:r>
      <w:r w:rsidR="000F219A" w:rsidRPr="000F219A">
        <w:rPr>
          <w:rFonts w:eastAsia="宋体" w:hint="eastAsia"/>
          <w:b/>
        </w:rPr>
        <w:t>发展中国家税收的新政治经济学</w:t>
      </w:r>
      <w:r w:rsidR="00836EE9">
        <w:rPr>
          <w:rFonts w:eastAsia="宋体" w:hint="eastAsia"/>
          <w:b/>
        </w:rPr>
        <w:t>》</w:t>
      </w:r>
      <w:r w:rsidR="002A5832">
        <w:rPr>
          <w:rFonts w:eastAsia="宋体" w:hint="eastAsia"/>
          <w:b/>
        </w:rPr>
        <w:t>——</w:t>
      </w:r>
      <w:r w:rsidR="00836EE9">
        <w:rPr>
          <w:rFonts w:eastAsia="宋体" w:hint="eastAsia"/>
          <w:b/>
        </w:rPr>
        <w:t>节选</w:t>
      </w:r>
      <w:r w:rsidR="000F219A">
        <w:rPr>
          <w:rFonts w:eastAsia="宋体" w:hint="eastAsia"/>
          <w:b/>
        </w:rPr>
        <w:t>（</w:t>
      </w:r>
      <w:r w:rsidR="000F219A">
        <w:rPr>
          <w:rFonts w:eastAsia="宋体" w:hint="eastAsia"/>
          <w:b/>
        </w:rPr>
        <w:t>1</w:t>
      </w:r>
      <w:r w:rsidR="000F219A">
        <w:rPr>
          <w:rFonts w:eastAsia="宋体" w:hint="eastAsia"/>
          <w:b/>
        </w:rPr>
        <w:t>）</w:t>
      </w:r>
      <w:r>
        <w:rPr>
          <w:rStyle w:val="a5"/>
          <w:rFonts w:eastAsia="宋体"/>
          <w:b/>
        </w:rPr>
        <w:footnoteReference w:id="22"/>
      </w:r>
      <w:bookmarkEnd w:id="306"/>
    </w:p>
    <w:p w:rsidR="005B128E" w:rsidRPr="005B128E" w:rsidRDefault="005B128E" w:rsidP="005B128E">
      <w:pPr>
        <w:adjustRightInd w:val="0"/>
        <w:snapToGrid w:val="0"/>
        <w:spacing w:line="360" w:lineRule="auto"/>
        <w:rPr>
          <w:rFonts w:eastAsia="宋体"/>
          <w:b/>
        </w:rPr>
      </w:pPr>
      <w:r w:rsidRPr="005B128E">
        <w:rPr>
          <w:rFonts w:eastAsia="宋体" w:hint="eastAsia"/>
          <w:b/>
        </w:rPr>
        <w:t>14.1</w:t>
      </w:r>
      <w:r w:rsidRPr="005B128E">
        <w:rPr>
          <w:rFonts w:eastAsia="宋体"/>
          <w:b/>
        </w:rPr>
        <w:t xml:space="preserve"> </w:t>
      </w:r>
      <w:r w:rsidRPr="005B128E">
        <w:rPr>
          <w:rFonts w:eastAsia="宋体" w:hint="eastAsia"/>
          <w:b/>
        </w:rPr>
        <w:t>摘要</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lastRenderedPageBreak/>
        <w:t>从上世纪</w:t>
      </w:r>
      <w:r w:rsidRPr="005B128E">
        <w:rPr>
          <w:rFonts w:eastAsia="宋体" w:hint="eastAsia"/>
        </w:rPr>
        <w:t>80</w:t>
      </w:r>
      <w:r w:rsidRPr="005B128E">
        <w:rPr>
          <w:rFonts w:eastAsia="宋体" w:hint="eastAsia"/>
        </w:rPr>
        <w:t>年代早期开始，新自由主义税改随着全球化浪潮蔓延全球。在许多国家，所得税的法定税率、税级数量、税收减免归宿等都已降低；在发展中国家，国际自由化影响凸显，贸易税收入下降，增值税和所得税扩围增收压力加大。但是，对流动资产的竞争、避税新机会的出现也给企业所得税和个人所得税的征收造成了潜在束缚。因此，在当代条件下，发展中国家追求收入平等和改善公共服务的挑战尤为艰巨。本文从理论和实证文献入手，试图解释税收领域在当代出现的一些变化。我认为，我们很了解全球化、国内政治及二者关系对富裕民主国家税收的影响；但却对国际力量与国内因素对发展中国家税改的影响知之甚少。因此，我会逐一介绍这方面的文献，让读者更好地了解全球化与国内政治对发展中国家税收政策选择的影响，以及发展中国家在收入调动方面的机遇与挑战。</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关键词：全球化；政治体制；税收；经济发展；不平等；新自由主义</w:t>
      </w:r>
    </w:p>
    <w:p w:rsidR="005B128E" w:rsidRPr="005B128E" w:rsidRDefault="005B128E" w:rsidP="005B128E">
      <w:pPr>
        <w:adjustRightInd w:val="0"/>
        <w:snapToGrid w:val="0"/>
        <w:spacing w:line="360" w:lineRule="auto"/>
        <w:rPr>
          <w:rFonts w:eastAsia="宋体"/>
          <w:b/>
        </w:rPr>
      </w:pPr>
      <w:r w:rsidRPr="005B128E">
        <w:rPr>
          <w:rFonts w:eastAsia="宋体" w:hint="eastAsia"/>
          <w:b/>
        </w:rPr>
        <w:t>14.2</w:t>
      </w:r>
      <w:r w:rsidRPr="005B128E">
        <w:rPr>
          <w:rFonts w:eastAsia="宋体"/>
          <w:b/>
        </w:rPr>
        <w:t xml:space="preserve"> </w:t>
      </w:r>
      <w:r w:rsidRPr="005B128E">
        <w:rPr>
          <w:rFonts w:eastAsia="宋体" w:hint="eastAsia"/>
          <w:b/>
        </w:rPr>
        <w:t>引言</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从上世纪</w:t>
      </w:r>
      <w:r w:rsidRPr="005B128E">
        <w:rPr>
          <w:rFonts w:eastAsia="宋体" w:hint="eastAsia"/>
        </w:rPr>
        <w:t>80</w:t>
      </w:r>
      <w:r w:rsidRPr="005B128E">
        <w:rPr>
          <w:rFonts w:eastAsia="宋体" w:hint="eastAsia"/>
        </w:rPr>
        <w:t>年代早期开始，新自由主义税改潮流席卷全球（</w:t>
      </w:r>
      <w:r w:rsidRPr="005B128E">
        <w:rPr>
          <w:rFonts w:eastAsia="宋体" w:hint="eastAsia"/>
        </w:rPr>
        <w:t>Bird 2012</w:t>
      </w:r>
      <w:r w:rsidRPr="005B128E">
        <w:rPr>
          <w:rFonts w:eastAsia="宋体" w:hint="eastAsia"/>
        </w:rPr>
        <w:t>；</w:t>
      </w:r>
      <w:r w:rsidRPr="005B128E">
        <w:rPr>
          <w:rFonts w:eastAsia="宋体" w:hint="eastAsia"/>
        </w:rPr>
        <w:t>Slemrod 1999</w:t>
      </w:r>
      <w:r w:rsidRPr="005B128E">
        <w:rPr>
          <w:rFonts w:eastAsia="宋体" w:hint="eastAsia"/>
        </w:rPr>
        <w:t>）。企业所得税和个人所得税的法定税率、税级数量、税收减免的归宿和范围等都有所降低或缩小；虽然某些低收入国家加大了税收优惠的使用力度，但这些根本性的改革在发达国家和发展中国家都很普遍（</w:t>
      </w:r>
      <w:r w:rsidRPr="005B128E">
        <w:rPr>
          <w:rFonts w:eastAsia="宋体" w:hint="eastAsia"/>
        </w:rPr>
        <w:t>Kumar</w:t>
      </w:r>
      <w:r w:rsidRPr="005B128E">
        <w:rPr>
          <w:rFonts w:eastAsia="宋体" w:hint="eastAsia"/>
        </w:rPr>
        <w:t>和</w:t>
      </w:r>
      <w:r w:rsidRPr="005B128E">
        <w:rPr>
          <w:rFonts w:eastAsia="宋体" w:hint="eastAsia"/>
        </w:rPr>
        <w:t>Quinn 2012</w:t>
      </w:r>
      <w:r w:rsidRPr="005B128E">
        <w:rPr>
          <w:rFonts w:eastAsia="宋体" w:hint="eastAsia"/>
        </w:rPr>
        <w:t>；</w:t>
      </w:r>
      <w:r w:rsidRPr="005B128E">
        <w:rPr>
          <w:rFonts w:eastAsia="宋体" w:hint="eastAsia"/>
        </w:rPr>
        <w:t>Peter</w:t>
      </w:r>
      <w:r w:rsidRPr="005B128E">
        <w:rPr>
          <w:rFonts w:eastAsia="宋体" w:hint="eastAsia"/>
        </w:rPr>
        <w:t>、</w:t>
      </w:r>
      <w:r w:rsidRPr="005B128E">
        <w:rPr>
          <w:rFonts w:eastAsia="宋体" w:hint="eastAsia"/>
        </w:rPr>
        <w:t>Buttrick</w:t>
      </w:r>
      <w:r w:rsidRPr="005B128E">
        <w:rPr>
          <w:rFonts w:eastAsia="宋体" w:hint="eastAsia"/>
        </w:rPr>
        <w:t>和</w:t>
      </w:r>
      <w:r w:rsidRPr="005B128E">
        <w:rPr>
          <w:rFonts w:eastAsia="宋体" w:hint="eastAsia"/>
        </w:rPr>
        <w:t>Duncan 2010</w:t>
      </w:r>
      <w:r w:rsidRPr="005B128E">
        <w:rPr>
          <w:rFonts w:eastAsia="宋体" w:hint="eastAsia"/>
        </w:rPr>
        <w:t>）。与此同时，更多国家开征增值税或提高增值税税率；在发展中国家，国际自由化影响凸显，贸易税收入下降，增值税和所得税扩围增收压力加大（</w:t>
      </w:r>
      <w:r w:rsidRPr="005B128E">
        <w:rPr>
          <w:rFonts w:eastAsia="宋体" w:hint="eastAsia"/>
        </w:rPr>
        <w:t>Aizenman</w:t>
      </w:r>
      <w:r w:rsidRPr="005B128E">
        <w:rPr>
          <w:rFonts w:eastAsia="宋体" w:hint="eastAsia"/>
        </w:rPr>
        <w:t>和</w:t>
      </w:r>
      <w:r w:rsidRPr="005B128E">
        <w:rPr>
          <w:rFonts w:eastAsia="宋体" w:hint="eastAsia"/>
        </w:rPr>
        <w:t>Jinjarek 2009</w:t>
      </w:r>
      <w:r w:rsidRPr="005B128E">
        <w:rPr>
          <w:rFonts w:eastAsia="宋体" w:hint="eastAsia"/>
        </w:rPr>
        <w:t>；</w:t>
      </w:r>
      <w:r w:rsidRPr="005B128E">
        <w:rPr>
          <w:rFonts w:eastAsia="宋体" w:hint="eastAsia"/>
        </w:rPr>
        <w:t>Bahl 2014</w:t>
      </w:r>
      <w:r w:rsidRPr="005B128E">
        <w:rPr>
          <w:rFonts w:eastAsia="宋体" w:hint="eastAsia"/>
        </w:rPr>
        <w:t>）。在发达和发展中国家，对流动资产的激烈竞争和避税机会的增加可能制约了对企业和高收入者的征税（</w:t>
      </w:r>
      <w:r w:rsidRPr="005B128E">
        <w:rPr>
          <w:rFonts w:eastAsia="宋体" w:hint="eastAsia"/>
        </w:rPr>
        <w:t>Keen</w:t>
      </w:r>
      <w:r w:rsidRPr="005B128E">
        <w:rPr>
          <w:rFonts w:eastAsia="宋体" w:hint="eastAsia"/>
        </w:rPr>
        <w:t>和</w:t>
      </w:r>
      <w:r w:rsidRPr="005B128E">
        <w:rPr>
          <w:rFonts w:eastAsia="宋体" w:hint="eastAsia"/>
        </w:rPr>
        <w:t>Konrad 2013</w:t>
      </w:r>
      <w:r w:rsidRPr="005B128E">
        <w:rPr>
          <w:rFonts w:eastAsia="宋体" w:hint="eastAsia"/>
        </w:rPr>
        <w:t>；</w:t>
      </w:r>
      <w:r w:rsidRPr="005B128E">
        <w:rPr>
          <w:rFonts w:eastAsia="宋体" w:hint="eastAsia"/>
        </w:rPr>
        <w:t>Tanzi 1995</w:t>
      </w:r>
      <w:r w:rsidRPr="005B128E">
        <w:rPr>
          <w:rFonts w:eastAsia="宋体" w:hint="eastAsia"/>
        </w:rPr>
        <w:t>）。各国的税收政策开始向市场看齐，给公共产品的供给和收入平等的推进带来了严峻挑战。</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全球化与税改二者本身造成的挑战似乎对发展中国家尤为严峻，因为发展中国家的税收收入往往被认为不够满足国家的基本发展需要（</w:t>
      </w:r>
      <w:r w:rsidRPr="005B128E">
        <w:rPr>
          <w:rFonts w:eastAsia="宋体" w:hint="eastAsia"/>
        </w:rPr>
        <w:t>IMF 2011</w:t>
      </w:r>
      <w:r w:rsidRPr="005B128E">
        <w:rPr>
          <w:rFonts w:eastAsia="宋体" w:hint="eastAsia"/>
        </w:rPr>
        <w:t>）。实际上，联合国（</w:t>
      </w:r>
      <w:r w:rsidRPr="005B128E">
        <w:rPr>
          <w:rFonts w:eastAsia="宋体" w:hint="eastAsia"/>
        </w:rPr>
        <w:t>2005</w:t>
      </w:r>
      <w:r w:rsidRPr="005B128E">
        <w:rPr>
          <w:rFonts w:eastAsia="宋体" w:hint="eastAsia"/>
        </w:rPr>
        <w:t>）注意到，要想实现联合国千年发展目标，典型发展中国家必须在</w:t>
      </w:r>
      <w:r w:rsidRPr="005B128E">
        <w:rPr>
          <w:rFonts w:eastAsia="宋体" w:hint="eastAsia"/>
        </w:rPr>
        <w:t>21</w:t>
      </w:r>
      <w:r w:rsidRPr="005B128E">
        <w:rPr>
          <w:rFonts w:eastAsia="宋体" w:hint="eastAsia"/>
        </w:rPr>
        <w:t>世纪头几十年将税收收入占</w:t>
      </w:r>
      <w:r w:rsidRPr="005B128E">
        <w:rPr>
          <w:rFonts w:eastAsia="宋体" w:hint="eastAsia"/>
        </w:rPr>
        <w:t>GDP</w:t>
      </w:r>
      <w:r w:rsidRPr="005B128E">
        <w:rPr>
          <w:rFonts w:eastAsia="宋体" w:hint="eastAsia"/>
        </w:rPr>
        <w:t>的比例从</w:t>
      </w:r>
      <w:r w:rsidRPr="005B128E">
        <w:rPr>
          <w:rFonts w:eastAsia="宋体" w:hint="eastAsia"/>
        </w:rPr>
        <w:t>18%</w:t>
      </w:r>
      <w:r w:rsidRPr="005B128E">
        <w:rPr>
          <w:rFonts w:eastAsia="宋体" w:hint="eastAsia"/>
        </w:rPr>
        <w:t>提高到</w:t>
      </w:r>
      <w:r w:rsidRPr="005B128E">
        <w:rPr>
          <w:rFonts w:eastAsia="宋体" w:hint="eastAsia"/>
        </w:rPr>
        <w:t>22%</w:t>
      </w:r>
      <w:r w:rsidRPr="005B128E">
        <w:rPr>
          <w:rFonts w:eastAsia="宋体" w:hint="eastAsia"/>
        </w:rPr>
        <w:t>左右。然而，目前这种情况尚未发生（</w:t>
      </w:r>
      <w:r w:rsidRPr="005B128E">
        <w:rPr>
          <w:rFonts w:eastAsia="宋体" w:hint="eastAsia"/>
        </w:rPr>
        <w:t>Bahl 2014</w:t>
      </w:r>
      <w:r w:rsidRPr="005B128E">
        <w:rPr>
          <w:rFonts w:eastAsia="宋体" w:hint="eastAsia"/>
        </w:rPr>
        <w:t>）。除此之外，收入不平等问题也颇为严重。</w:t>
      </w:r>
      <w:r w:rsidRPr="005B128E">
        <w:rPr>
          <w:rFonts w:eastAsia="宋体" w:hint="eastAsia"/>
        </w:rPr>
        <w:t>80</w:t>
      </w:r>
      <w:r w:rsidRPr="005B128E">
        <w:rPr>
          <w:rFonts w:eastAsia="宋体" w:hint="eastAsia"/>
        </w:rPr>
        <w:t>、</w:t>
      </w:r>
      <w:r w:rsidRPr="005B128E">
        <w:rPr>
          <w:rFonts w:eastAsia="宋体" w:hint="eastAsia"/>
        </w:rPr>
        <w:t>90</w:t>
      </w:r>
      <w:r w:rsidRPr="005B128E">
        <w:rPr>
          <w:rFonts w:eastAsia="宋体" w:hint="eastAsia"/>
        </w:rPr>
        <w:t>年代，发展中国家的收入不平等现象愈演愈烈；</w:t>
      </w:r>
      <w:r w:rsidRPr="005B128E">
        <w:rPr>
          <w:rFonts w:eastAsia="宋体" w:hint="eastAsia"/>
        </w:rPr>
        <w:t>21</w:t>
      </w:r>
      <w:r w:rsidRPr="005B128E">
        <w:rPr>
          <w:rFonts w:eastAsia="宋体" w:hint="eastAsia"/>
        </w:rPr>
        <w:t>世纪初一些国家的不平等问题稍有缓解（尤其是拉美），以人口或</w:t>
      </w:r>
      <w:r w:rsidRPr="005B128E">
        <w:rPr>
          <w:rFonts w:eastAsia="宋体" w:hint="eastAsia"/>
        </w:rPr>
        <w:t>GDP</w:t>
      </w:r>
      <w:r w:rsidRPr="005B128E">
        <w:rPr>
          <w:rFonts w:eastAsia="宋体" w:hint="eastAsia"/>
        </w:rPr>
        <w:t>加权的国家收入不平等指标表明</w:t>
      </w:r>
      <w:r w:rsidRPr="005B128E">
        <w:rPr>
          <w:rFonts w:eastAsia="宋体" w:hint="eastAsia"/>
        </w:rPr>
        <w:t>21</w:t>
      </w:r>
      <w:r w:rsidRPr="005B128E">
        <w:rPr>
          <w:rFonts w:eastAsia="宋体" w:hint="eastAsia"/>
        </w:rPr>
        <w:t>世纪初平均收入不平等问题仍有加重（</w:t>
      </w:r>
      <w:r w:rsidRPr="005B128E">
        <w:rPr>
          <w:rFonts w:eastAsia="宋体" w:hint="eastAsia"/>
        </w:rPr>
        <w:t>Alvaredo</w:t>
      </w:r>
      <w:r w:rsidRPr="005B128E">
        <w:rPr>
          <w:rFonts w:eastAsia="宋体" w:hint="eastAsia"/>
        </w:rPr>
        <w:t>和</w:t>
      </w:r>
      <w:r w:rsidRPr="005B128E">
        <w:rPr>
          <w:rFonts w:eastAsia="宋体" w:hint="eastAsia"/>
        </w:rPr>
        <w:t>Gasparini 2015</w:t>
      </w:r>
      <w:r w:rsidRPr="005B128E">
        <w:rPr>
          <w:rFonts w:eastAsia="宋体" w:hint="eastAsia"/>
        </w:rPr>
        <w:t>；</w:t>
      </w:r>
      <w:r w:rsidRPr="005B128E">
        <w:rPr>
          <w:rFonts w:eastAsia="宋体" w:hint="eastAsia"/>
        </w:rPr>
        <w:t>Duncan</w:t>
      </w:r>
      <w:r w:rsidRPr="005B128E">
        <w:rPr>
          <w:rFonts w:eastAsia="宋体" w:hint="eastAsia"/>
        </w:rPr>
        <w:lastRenderedPageBreak/>
        <w:t>和</w:t>
      </w:r>
      <w:r w:rsidRPr="005B128E">
        <w:rPr>
          <w:rFonts w:eastAsia="宋体" w:hint="eastAsia"/>
        </w:rPr>
        <w:t>Sabirianova Peter 2012</w:t>
      </w:r>
      <w:r w:rsidRPr="005B128E">
        <w:rPr>
          <w:rFonts w:eastAsia="宋体" w:hint="eastAsia"/>
        </w:rPr>
        <w:t>）。世界经济论坛认为日益严峻的收入不平等问题是当代国际社会最大的挑战（</w:t>
      </w:r>
      <w:r w:rsidRPr="005B128E">
        <w:rPr>
          <w:rFonts w:eastAsia="宋体" w:hint="eastAsia"/>
        </w:rPr>
        <w:t>Mohammed 2015</w:t>
      </w:r>
      <w:r w:rsidRPr="005B128E">
        <w:rPr>
          <w:rFonts w:eastAsia="宋体" w:hint="eastAsia"/>
        </w:rPr>
        <w:t>）。发展中国家社会性转移支付多，（累进）直接税不足以用来合理再分配，因此政策制定者面对的困难似乎更大（</w:t>
      </w:r>
      <w:r w:rsidRPr="005B128E">
        <w:rPr>
          <w:rFonts w:eastAsia="宋体" w:hint="eastAsia"/>
        </w:rPr>
        <w:t>Bird</w:t>
      </w:r>
      <w:r w:rsidRPr="005B128E">
        <w:rPr>
          <w:rFonts w:eastAsia="宋体" w:hint="eastAsia"/>
        </w:rPr>
        <w:t>和</w:t>
      </w:r>
      <w:r w:rsidRPr="005B128E">
        <w:rPr>
          <w:rFonts w:eastAsia="宋体" w:hint="eastAsia"/>
        </w:rPr>
        <w:t>Zolt 2005</w:t>
      </w:r>
      <w:r w:rsidRPr="005B128E">
        <w:rPr>
          <w:rFonts w:eastAsia="宋体" w:hint="eastAsia"/>
        </w:rPr>
        <w:t>）。此外，要扩大所得税税基，发展中国家就必须在高度经济全球化的背景下面对普遍的逃税（富人利用避税地）和避税（跨国企业转让定价）问题。虽然国际组织和各国最近都采取了措施应对税基侵蚀和利润转移（经合组织，</w:t>
      </w:r>
      <w:r w:rsidRPr="005B128E">
        <w:rPr>
          <w:rFonts w:eastAsia="宋体" w:hint="eastAsia"/>
        </w:rPr>
        <w:t>2015</w:t>
      </w:r>
      <w:r w:rsidRPr="005B128E">
        <w:rPr>
          <w:rFonts w:eastAsia="宋体" w:hint="eastAsia"/>
        </w:rPr>
        <w:t>），但是初期的分析表明主要的工作尚未完成（经济学人，</w:t>
      </w:r>
      <w:r w:rsidRPr="005B128E">
        <w:rPr>
          <w:rFonts w:eastAsia="宋体" w:hint="eastAsia"/>
        </w:rPr>
        <w:t>2015</w:t>
      </w:r>
      <w:r w:rsidRPr="005B128E">
        <w:rPr>
          <w:rFonts w:eastAsia="宋体" w:hint="eastAsia"/>
        </w:rPr>
        <w:t>）。</w:t>
      </w:r>
      <w:r w:rsidR="00395345">
        <w:rPr>
          <w:rStyle w:val="a5"/>
          <w:rFonts w:eastAsia="宋体"/>
        </w:rPr>
        <w:footnoteReference w:id="23"/>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在下文中，我会介绍一些文献，方便读者了解全球化和国内政治如何影响税收领域在当代出现的一些变化。还将详细说明税收政策的当代变革，解释全球化和国内政治如何影响税收结构的全球性变化的核心理论，并概括介绍这些理论的实证证据。在结论中，我会提到，我们很了解全球化、国内政治及二者关系对富裕民主国家税收的影响；但却对国际力量与国内因素对发展中国家税改的影响知之甚少。因此，我会逐一介绍这方面的文献，让读者更好地了解全球化与国内政治对发展中国家税收的影响。</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至于每篇文献本身的结论，文献分析表明全球化对税收政策制定者确实造成了重大挑战。但总体上却不认为全球化一定会影响国家建设以及再分配与公共产品供给能力。如果非要说影响的话，长远来看全球化甚至会提高征税水平。除此之外，民主也很重要。也就是说，一个国家是民主还是专制，政权下的体制安排也会影响税收政策走向。比如，会左右政府当权者、中间选民和精英人士对某些税收政策类型的偏好，反过来，也会深刻影响一国如何应对全球化及对特定税收政策改革的选择。</w:t>
      </w:r>
    </w:p>
    <w:p w:rsidR="005B128E" w:rsidRPr="005B128E" w:rsidRDefault="005B128E" w:rsidP="005B128E">
      <w:pPr>
        <w:adjustRightInd w:val="0"/>
        <w:snapToGrid w:val="0"/>
        <w:spacing w:line="360" w:lineRule="auto"/>
        <w:rPr>
          <w:rFonts w:eastAsia="宋体"/>
          <w:b/>
        </w:rPr>
      </w:pPr>
      <w:r w:rsidRPr="005B128E">
        <w:rPr>
          <w:rFonts w:eastAsia="宋体" w:hint="eastAsia"/>
          <w:b/>
        </w:rPr>
        <w:t>14.3</w:t>
      </w:r>
      <w:r w:rsidRPr="005B128E">
        <w:rPr>
          <w:rFonts w:eastAsia="宋体"/>
          <w:b/>
        </w:rPr>
        <w:t xml:space="preserve"> </w:t>
      </w:r>
      <w:r w:rsidRPr="005B128E">
        <w:rPr>
          <w:rFonts w:eastAsia="宋体" w:hint="eastAsia"/>
          <w:b/>
        </w:rPr>
        <w:t>税收政策的新自由主义改革</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企业和个人所得税结构的重大变化彰显了全球税收政策的当代新自由主义变革。</w:t>
      </w:r>
      <w:r w:rsidR="00395345">
        <w:rPr>
          <w:rStyle w:val="a5"/>
          <w:rFonts w:eastAsia="宋体"/>
        </w:rPr>
        <w:footnoteReference w:id="24"/>
      </w:r>
      <w:r w:rsidRPr="005B128E">
        <w:rPr>
          <w:rFonts w:eastAsia="宋体" w:hint="eastAsia"/>
        </w:rPr>
        <w:t>如图</w:t>
      </w:r>
      <w:r w:rsidRPr="005B128E">
        <w:rPr>
          <w:rFonts w:eastAsia="宋体" w:hint="eastAsia"/>
        </w:rPr>
        <w:t>1</w:t>
      </w:r>
      <w:r w:rsidRPr="005B128E">
        <w:rPr>
          <w:rFonts w:eastAsia="宋体" w:hint="eastAsia"/>
        </w:rPr>
        <w:t>所示，个人和企业所得税最高法定税率从</w:t>
      </w:r>
      <w:r w:rsidRPr="005B128E">
        <w:rPr>
          <w:rFonts w:eastAsia="宋体" w:hint="eastAsia"/>
        </w:rPr>
        <w:t>80</w:t>
      </w:r>
      <w:r w:rsidRPr="005B128E">
        <w:rPr>
          <w:rFonts w:eastAsia="宋体" w:hint="eastAsia"/>
        </w:rPr>
        <w:t>年代到今天呈大幅下降态势。全球企业所得税税率从</w:t>
      </w:r>
      <w:r w:rsidRPr="005B128E">
        <w:rPr>
          <w:rFonts w:eastAsia="宋体" w:hint="eastAsia"/>
        </w:rPr>
        <w:t>1985</w:t>
      </w:r>
      <w:r w:rsidRPr="005B128E">
        <w:rPr>
          <w:rFonts w:eastAsia="宋体" w:hint="eastAsia"/>
        </w:rPr>
        <w:t>年的约</w:t>
      </w:r>
      <w:r w:rsidRPr="005B128E">
        <w:rPr>
          <w:rFonts w:eastAsia="宋体" w:hint="eastAsia"/>
        </w:rPr>
        <w:t>46%</w:t>
      </w:r>
      <w:r w:rsidRPr="005B128E">
        <w:rPr>
          <w:rFonts w:eastAsia="宋体" w:hint="eastAsia"/>
        </w:rPr>
        <w:t>降到了</w:t>
      </w:r>
      <w:r w:rsidRPr="005B128E">
        <w:rPr>
          <w:rFonts w:eastAsia="宋体" w:hint="eastAsia"/>
        </w:rPr>
        <w:t>2014</w:t>
      </w:r>
      <w:r w:rsidRPr="005B128E">
        <w:rPr>
          <w:rFonts w:eastAsia="宋体" w:hint="eastAsia"/>
        </w:rPr>
        <w:t>年的</w:t>
      </w:r>
      <w:r w:rsidRPr="005B128E">
        <w:rPr>
          <w:rFonts w:eastAsia="宋体" w:hint="eastAsia"/>
        </w:rPr>
        <w:t>24%</w:t>
      </w:r>
      <w:r w:rsidRPr="005B128E">
        <w:rPr>
          <w:rFonts w:eastAsia="宋体" w:hint="eastAsia"/>
        </w:rPr>
        <w:t>；个人</w:t>
      </w:r>
      <w:r w:rsidRPr="005B128E">
        <w:rPr>
          <w:rFonts w:eastAsia="宋体" w:hint="eastAsia"/>
        </w:rPr>
        <w:lastRenderedPageBreak/>
        <w:t>所得税则从</w:t>
      </w:r>
      <w:r w:rsidRPr="005B128E">
        <w:rPr>
          <w:rFonts w:eastAsia="宋体" w:hint="eastAsia"/>
        </w:rPr>
        <w:t>1985</w:t>
      </w:r>
      <w:r w:rsidRPr="005B128E">
        <w:rPr>
          <w:rFonts w:eastAsia="宋体" w:hint="eastAsia"/>
        </w:rPr>
        <w:t>年的</w:t>
      </w:r>
      <w:r w:rsidRPr="005B128E">
        <w:rPr>
          <w:rFonts w:eastAsia="宋体" w:hint="eastAsia"/>
        </w:rPr>
        <w:t>45%</w:t>
      </w:r>
      <w:r w:rsidRPr="005B128E">
        <w:rPr>
          <w:rFonts w:eastAsia="宋体" w:hint="eastAsia"/>
        </w:rPr>
        <w:t>降到了</w:t>
      </w:r>
      <w:r w:rsidRPr="005B128E">
        <w:rPr>
          <w:rFonts w:eastAsia="宋体" w:hint="eastAsia"/>
        </w:rPr>
        <w:t>2005</w:t>
      </w:r>
      <w:r w:rsidRPr="005B128E">
        <w:rPr>
          <w:rFonts w:eastAsia="宋体" w:hint="eastAsia"/>
        </w:rPr>
        <w:t>年的</w:t>
      </w:r>
      <w:r w:rsidRPr="005B128E">
        <w:rPr>
          <w:rFonts w:eastAsia="宋体" w:hint="eastAsia"/>
        </w:rPr>
        <w:t>29%</w:t>
      </w:r>
      <w:r w:rsidR="00395345">
        <w:rPr>
          <w:rFonts w:eastAsia="宋体" w:hint="eastAsia"/>
        </w:rPr>
        <w:t>。</w:t>
      </w:r>
      <w:r w:rsidR="00395345">
        <w:rPr>
          <w:rStyle w:val="a5"/>
          <w:rFonts w:eastAsia="宋体"/>
        </w:rPr>
        <w:footnoteReference w:id="25"/>
      </w:r>
      <w:r w:rsidRPr="005B128E">
        <w:rPr>
          <w:rFonts w:eastAsia="宋体" w:hint="eastAsia"/>
        </w:rPr>
        <w:t>而且这些趋势在各国都极为类似。比如，如图</w:t>
      </w:r>
      <w:r w:rsidRPr="005B128E">
        <w:rPr>
          <w:rFonts w:eastAsia="宋体" w:hint="eastAsia"/>
        </w:rPr>
        <w:t>2</w:t>
      </w:r>
      <w:r w:rsidRPr="005B128E">
        <w:rPr>
          <w:rFonts w:eastAsia="宋体" w:hint="eastAsia"/>
        </w:rPr>
        <w:t>所示，企业所得税</w:t>
      </w:r>
      <w:r w:rsidR="0061601E">
        <w:rPr>
          <w:rFonts w:eastAsia="宋体" w:hint="eastAsia"/>
        </w:rPr>
        <w:t>税率的走向在富裕国家、中等收入国家和低收入政治经济体都几乎相同。</w:t>
      </w:r>
      <w:r w:rsidR="0061601E">
        <w:rPr>
          <w:rStyle w:val="a5"/>
          <w:rFonts w:eastAsia="宋体"/>
        </w:rPr>
        <w:footnoteReference w:id="26"/>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在发达民主国家，伴随税率下调的是企业和个人所得税各种减免政策数量的减少和范围的缩小（</w:t>
      </w:r>
      <w:r w:rsidRPr="005B128E">
        <w:rPr>
          <w:rFonts w:eastAsia="宋体" w:hint="eastAsia"/>
        </w:rPr>
        <w:t>Ganghof 2000</w:t>
      </w:r>
      <w:r w:rsidRPr="005B128E">
        <w:rPr>
          <w:rFonts w:eastAsia="宋体" w:hint="eastAsia"/>
        </w:rPr>
        <w:t>；</w:t>
      </w:r>
      <w:r w:rsidRPr="005B128E">
        <w:rPr>
          <w:rFonts w:eastAsia="宋体" w:hint="eastAsia"/>
        </w:rPr>
        <w:t>Swank</w:t>
      </w:r>
      <w:r w:rsidRPr="005B128E">
        <w:rPr>
          <w:rFonts w:eastAsia="宋体" w:hint="eastAsia"/>
        </w:rPr>
        <w:t>和</w:t>
      </w:r>
      <w:r w:rsidRPr="005B128E">
        <w:rPr>
          <w:rFonts w:eastAsia="宋体" w:hint="eastAsia"/>
        </w:rPr>
        <w:t>Steinmo 2002</w:t>
      </w:r>
      <w:r w:rsidRPr="005B128E">
        <w:rPr>
          <w:rFonts w:eastAsia="宋体" w:hint="eastAsia"/>
        </w:rPr>
        <w:t>）；在发展中国家，这一趋势主要出现在中等收入国家，而低收入国家为吸引流动资产加大税收优惠力度的行为则造成了税基缩小的结果（</w:t>
      </w:r>
      <w:r w:rsidRPr="005B128E">
        <w:rPr>
          <w:rFonts w:eastAsia="宋体" w:hint="eastAsia"/>
        </w:rPr>
        <w:t>Abbas</w:t>
      </w:r>
      <w:r w:rsidRPr="005B128E">
        <w:rPr>
          <w:rFonts w:eastAsia="宋体" w:hint="eastAsia"/>
        </w:rPr>
        <w:t>和</w:t>
      </w:r>
      <w:r w:rsidRPr="005B128E">
        <w:rPr>
          <w:rFonts w:eastAsia="宋体" w:hint="eastAsia"/>
        </w:rPr>
        <w:t>Klemm 2013</w:t>
      </w:r>
      <w:r w:rsidRPr="005B128E">
        <w:rPr>
          <w:rFonts w:eastAsia="宋体" w:hint="eastAsia"/>
        </w:rPr>
        <w:t>；</w:t>
      </w:r>
      <w:r w:rsidRPr="005B128E">
        <w:rPr>
          <w:rFonts w:eastAsia="宋体" w:hint="eastAsia"/>
        </w:rPr>
        <w:t>Keen</w:t>
      </w:r>
      <w:r w:rsidRPr="005B128E">
        <w:rPr>
          <w:rFonts w:eastAsia="宋体" w:hint="eastAsia"/>
        </w:rPr>
        <w:t>和</w:t>
      </w:r>
      <w:r w:rsidRPr="005B128E">
        <w:rPr>
          <w:rFonts w:eastAsia="宋体" w:hint="eastAsia"/>
        </w:rPr>
        <w:t>Simone 2004</w:t>
      </w:r>
      <w:r w:rsidRPr="005B128E">
        <w:rPr>
          <w:rFonts w:eastAsia="宋体" w:hint="eastAsia"/>
        </w:rPr>
        <w:t>）。几乎每个国家的所得税税级数量都有所减少（</w:t>
      </w:r>
      <w:r w:rsidRPr="005B128E">
        <w:rPr>
          <w:rFonts w:eastAsia="宋体" w:hint="eastAsia"/>
        </w:rPr>
        <w:t>Peter</w:t>
      </w:r>
      <w:r w:rsidRPr="005B128E">
        <w:rPr>
          <w:rFonts w:eastAsia="宋体" w:hint="eastAsia"/>
        </w:rPr>
        <w:t>，</w:t>
      </w:r>
      <w:r w:rsidRPr="005B128E">
        <w:rPr>
          <w:rFonts w:eastAsia="宋体" w:hint="eastAsia"/>
        </w:rPr>
        <w:t>Buttrick</w:t>
      </w:r>
      <w:r w:rsidRPr="005B128E">
        <w:rPr>
          <w:rFonts w:eastAsia="宋体" w:hint="eastAsia"/>
        </w:rPr>
        <w:t>和</w:t>
      </w:r>
      <w:r w:rsidRPr="005B128E">
        <w:rPr>
          <w:rFonts w:eastAsia="宋体" w:hint="eastAsia"/>
        </w:rPr>
        <w:t>Duncan 2010</w:t>
      </w:r>
      <w:r w:rsidRPr="005B128E">
        <w:rPr>
          <w:rFonts w:eastAsia="宋体" w:hint="eastAsia"/>
        </w:rPr>
        <w:t>）。</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rPr>
        <w:t xml:space="preserve"> </w:t>
      </w:r>
      <w:r w:rsidR="00CB189D">
        <w:rPr>
          <w:noProof/>
        </w:rPr>
        <w:drawing>
          <wp:inline distT="0" distB="0" distL="0" distR="0">
            <wp:extent cx="5270500" cy="3412563"/>
            <wp:effectExtent l="0" t="0" r="6350" b="0"/>
            <wp:docPr id="2" name="图片 2"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5" cstate="print"/>
                    <a:stretch>
                      <a:fillRect/>
                    </a:stretch>
                  </pic:blipFill>
                  <pic:spPr>
                    <a:xfrm>
                      <a:off x="0" y="0"/>
                      <a:ext cx="5270500" cy="3412563"/>
                    </a:xfrm>
                    <a:prstGeom prst="rect">
                      <a:avLst/>
                    </a:prstGeom>
                  </pic:spPr>
                </pic:pic>
              </a:graphicData>
            </a:graphic>
          </wp:inline>
        </w:drawing>
      </w:r>
    </w:p>
    <w:p w:rsidR="005B128E" w:rsidRPr="006226CD" w:rsidRDefault="005B128E" w:rsidP="006226CD">
      <w:pPr>
        <w:adjustRightInd w:val="0"/>
        <w:snapToGrid w:val="0"/>
        <w:spacing w:line="360" w:lineRule="auto"/>
        <w:ind w:firstLineChars="200" w:firstLine="420"/>
        <w:jc w:val="center"/>
        <w:rPr>
          <w:rFonts w:eastAsia="宋体"/>
          <w:sz w:val="21"/>
        </w:rPr>
      </w:pPr>
      <w:r w:rsidRPr="006226CD">
        <w:rPr>
          <w:rFonts w:eastAsia="宋体" w:hint="eastAsia"/>
          <w:sz w:val="21"/>
        </w:rPr>
        <w:t>图</w:t>
      </w:r>
      <w:r w:rsidRPr="006226CD">
        <w:rPr>
          <w:rFonts w:eastAsia="宋体" w:hint="eastAsia"/>
          <w:sz w:val="21"/>
        </w:rPr>
        <w:t xml:space="preserve">1 </w:t>
      </w:r>
      <w:r w:rsidRPr="006226CD">
        <w:rPr>
          <w:rFonts w:eastAsia="宋体" w:hint="eastAsia"/>
          <w:sz w:val="21"/>
        </w:rPr>
        <w:t>全球个人和企业所得税最高税率，</w:t>
      </w:r>
      <w:r w:rsidR="00CB189D" w:rsidRPr="006226CD">
        <w:rPr>
          <w:rFonts w:eastAsia="宋体" w:hint="eastAsia"/>
          <w:sz w:val="21"/>
        </w:rPr>
        <w:t>1985-2014</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rPr>
        <w:lastRenderedPageBreak/>
        <w:t xml:space="preserve"> </w:t>
      </w:r>
      <w:r w:rsidR="00CB189D">
        <w:rPr>
          <w:noProof/>
        </w:rPr>
        <w:drawing>
          <wp:inline distT="0" distB="0" distL="0" distR="0">
            <wp:extent cx="5270500" cy="3635287"/>
            <wp:effectExtent l="0" t="0" r="6350" b="3810"/>
            <wp:docPr id="5" name="图片 3"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16" cstate="print"/>
                    <a:stretch>
                      <a:fillRect/>
                    </a:stretch>
                  </pic:blipFill>
                  <pic:spPr>
                    <a:xfrm>
                      <a:off x="0" y="0"/>
                      <a:ext cx="5270500" cy="3635287"/>
                    </a:xfrm>
                    <a:prstGeom prst="rect">
                      <a:avLst/>
                    </a:prstGeom>
                  </pic:spPr>
                </pic:pic>
              </a:graphicData>
            </a:graphic>
          </wp:inline>
        </w:drawing>
      </w:r>
    </w:p>
    <w:p w:rsidR="005B128E" w:rsidRPr="006226CD" w:rsidRDefault="005B128E" w:rsidP="006226CD">
      <w:pPr>
        <w:adjustRightInd w:val="0"/>
        <w:snapToGrid w:val="0"/>
        <w:spacing w:line="360" w:lineRule="auto"/>
        <w:ind w:firstLineChars="200" w:firstLine="420"/>
        <w:jc w:val="center"/>
        <w:rPr>
          <w:rFonts w:eastAsia="宋体"/>
          <w:sz w:val="21"/>
        </w:rPr>
      </w:pPr>
      <w:r w:rsidRPr="006226CD">
        <w:rPr>
          <w:rFonts w:eastAsia="宋体" w:hint="eastAsia"/>
          <w:sz w:val="21"/>
        </w:rPr>
        <w:t>图</w:t>
      </w:r>
      <w:r w:rsidRPr="006226CD">
        <w:rPr>
          <w:rFonts w:eastAsia="宋体" w:hint="eastAsia"/>
          <w:sz w:val="21"/>
        </w:rPr>
        <w:t xml:space="preserve">2 </w:t>
      </w:r>
      <w:r w:rsidRPr="006226CD">
        <w:rPr>
          <w:rFonts w:eastAsia="宋体" w:hint="eastAsia"/>
          <w:sz w:val="21"/>
        </w:rPr>
        <w:t>高收入、中等收入、低收入国家的企业所得税税率，</w:t>
      </w:r>
      <w:r w:rsidRPr="006226CD">
        <w:rPr>
          <w:rFonts w:eastAsia="宋体" w:hint="eastAsia"/>
          <w:sz w:val="21"/>
        </w:rPr>
        <w:t>1985-2014</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同理，如果用法规中的事前信息（即税率、免税等）来计算，平均实际税率也呈现系统性下降的趋势。比如，</w:t>
      </w:r>
      <w:r w:rsidRPr="005B128E">
        <w:rPr>
          <w:rFonts w:eastAsia="宋体" w:hint="eastAsia"/>
        </w:rPr>
        <w:t>Devereux</w:t>
      </w:r>
      <w:r w:rsidRPr="005B128E">
        <w:rPr>
          <w:rFonts w:eastAsia="宋体" w:hint="eastAsia"/>
        </w:rPr>
        <w:t>、</w:t>
      </w:r>
      <w:r w:rsidRPr="005B128E">
        <w:rPr>
          <w:rFonts w:eastAsia="宋体" w:hint="eastAsia"/>
        </w:rPr>
        <w:t>Griffith</w:t>
      </w:r>
      <w:r w:rsidRPr="005B128E">
        <w:rPr>
          <w:rFonts w:eastAsia="宋体" w:hint="eastAsia"/>
        </w:rPr>
        <w:t>和</w:t>
      </w:r>
      <w:r w:rsidRPr="005B128E">
        <w:rPr>
          <w:rFonts w:eastAsia="宋体" w:hint="eastAsia"/>
        </w:rPr>
        <w:t>Klemm</w:t>
      </w:r>
      <w:r w:rsidRPr="005B128E">
        <w:rPr>
          <w:rFonts w:eastAsia="宋体" w:hint="eastAsia"/>
        </w:rPr>
        <w:t>（</w:t>
      </w:r>
      <w:r w:rsidRPr="005B128E">
        <w:rPr>
          <w:rFonts w:eastAsia="宋体" w:hint="eastAsia"/>
        </w:rPr>
        <w:t>2002</w:t>
      </w:r>
      <w:r w:rsidRPr="005B128E">
        <w:rPr>
          <w:rFonts w:eastAsia="宋体" w:hint="eastAsia"/>
        </w:rPr>
        <w:t>）研究显示对于富裕民主国家，企业所得税的平均实际税率与企业所得税法定税率均有所下降。在发达国家和发展中国家，个人所得税平均实际税率普遍下降，虽然发展中国家贫困地区的中高收入人群适用税率并未降低；在这些贫困地区，通胀和频率较低的指数化往往抬高了实际税率（</w:t>
      </w:r>
      <w:r w:rsidRPr="005B128E">
        <w:rPr>
          <w:rFonts w:eastAsia="宋体" w:hint="eastAsia"/>
        </w:rPr>
        <w:t>Peter</w:t>
      </w:r>
      <w:r w:rsidRPr="005B128E">
        <w:rPr>
          <w:rFonts w:eastAsia="宋体" w:hint="eastAsia"/>
        </w:rPr>
        <w:t>、</w:t>
      </w:r>
      <w:r w:rsidRPr="005B128E">
        <w:rPr>
          <w:rFonts w:eastAsia="宋体" w:hint="eastAsia"/>
        </w:rPr>
        <w:t>Buttrick</w:t>
      </w:r>
      <w:r w:rsidRPr="005B128E">
        <w:rPr>
          <w:rFonts w:eastAsia="宋体" w:hint="eastAsia"/>
        </w:rPr>
        <w:t>和</w:t>
      </w:r>
      <w:r w:rsidRPr="005B128E">
        <w:rPr>
          <w:rFonts w:eastAsia="宋体" w:hint="eastAsia"/>
        </w:rPr>
        <w:t>Duncan 2010</w:t>
      </w:r>
      <w:r w:rsidRPr="005B128E">
        <w:rPr>
          <w:rFonts w:eastAsia="宋体" w:hint="eastAsia"/>
        </w:rPr>
        <w:t>）。</w:t>
      </w:r>
    </w:p>
    <w:p w:rsidR="005B128E" w:rsidRPr="005B128E" w:rsidRDefault="005B128E" w:rsidP="005B128E">
      <w:pPr>
        <w:adjustRightInd w:val="0"/>
        <w:snapToGrid w:val="0"/>
        <w:spacing w:line="360" w:lineRule="auto"/>
        <w:ind w:firstLineChars="200" w:firstLine="480"/>
        <w:rPr>
          <w:rFonts w:eastAsia="宋体"/>
        </w:rPr>
      </w:pPr>
      <w:r w:rsidRPr="005B128E">
        <w:rPr>
          <w:rFonts w:eastAsia="宋体" w:hint="eastAsia"/>
        </w:rPr>
        <w:t>另一方面，</w:t>
      </w:r>
      <w:r w:rsidRPr="005B128E">
        <w:rPr>
          <w:rFonts w:eastAsia="宋体" w:hint="eastAsia"/>
        </w:rPr>
        <w:t>Swank</w:t>
      </w:r>
      <w:r w:rsidRPr="005B128E">
        <w:rPr>
          <w:rFonts w:eastAsia="宋体" w:hint="eastAsia"/>
        </w:rPr>
        <w:t>和</w:t>
      </w:r>
      <w:r w:rsidRPr="005B128E">
        <w:rPr>
          <w:rFonts w:eastAsia="宋体" w:hint="eastAsia"/>
        </w:rPr>
        <w:t>Steinmo</w:t>
      </w:r>
      <w:r w:rsidRPr="005B128E">
        <w:rPr>
          <w:rFonts w:eastAsia="宋体" w:hint="eastAsia"/>
        </w:rPr>
        <w:t>（</w:t>
      </w:r>
      <w:r w:rsidRPr="005B128E">
        <w:rPr>
          <w:rFonts w:eastAsia="宋体" w:hint="eastAsia"/>
        </w:rPr>
        <w:t>2002</w:t>
      </w:r>
      <w:r w:rsidRPr="005B128E">
        <w:rPr>
          <w:rFonts w:eastAsia="宋体" w:hint="eastAsia"/>
        </w:rPr>
        <w:t>）在《税收的新政治经济学》中指出，发达国家资本和劳动所得（及消费）的事后平均实际税率在</w:t>
      </w:r>
      <w:r w:rsidRPr="005B128E">
        <w:rPr>
          <w:rFonts w:eastAsia="宋体" w:hint="eastAsia"/>
        </w:rPr>
        <w:t>80</w:t>
      </w:r>
      <w:r w:rsidRPr="005B128E">
        <w:rPr>
          <w:rFonts w:eastAsia="宋体" w:hint="eastAsia"/>
        </w:rPr>
        <w:t>年代初和</w:t>
      </w:r>
      <w:r w:rsidRPr="005B128E">
        <w:rPr>
          <w:rFonts w:eastAsia="宋体" w:hint="eastAsia"/>
        </w:rPr>
        <w:t>90</w:t>
      </w:r>
      <w:r w:rsidRPr="005B128E">
        <w:rPr>
          <w:rFonts w:eastAsia="宋体" w:hint="eastAsia"/>
        </w:rPr>
        <w:t>年代末基本保持稳定（另见</w:t>
      </w:r>
      <w:r w:rsidRPr="005B128E">
        <w:rPr>
          <w:rFonts w:eastAsia="宋体" w:hint="eastAsia"/>
        </w:rPr>
        <w:t>Plumper</w:t>
      </w:r>
      <w:r w:rsidRPr="005B128E">
        <w:rPr>
          <w:rFonts w:eastAsia="宋体" w:hint="eastAsia"/>
        </w:rPr>
        <w:t>、</w:t>
      </w:r>
      <w:r w:rsidRPr="005B128E">
        <w:rPr>
          <w:rFonts w:eastAsia="宋体" w:hint="eastAsia"/>
        </w:rPr>
        <w:t>Troeger</w:t>
      </w:r>
      <w:r w:rsidRPr="005B128E">
        <w:rPr>
          <w:rFonts w:eastAsia="宋体" w:hint="eastAsia"/>
        </w:rPr>
        <w:t>和</w:t>
      </w:r>
      <w:r w:rsidRPr="005B128E">
        <w:rPr>
          <w:rFonts w:eastAsia="宋体" w:hint="eastAsia"/>
        </w:rPr>
        <w:t>Winner 2009</w:t>
      </w:r>
      <w:r w:rsidRPr="005B128E">
        <w:rPr>
          <w:rFonts w:eastAsia="宋体" w:hint="eastAsia"/>
        </w:rPr>
        <w:t>）。</w:t>
      </w:r>
      <w:r w:rsidR="0061601E">
        <w:rPr>
          <w:rStyle w:val="a5"/>
          <w:rFonts w:eastAsia="宋体"/>
        </w:rPr>
        <w:footnoteReference w:id="27"/>
      </w:r>
      <w:r w:rsidRPr="005B128E">
        <w:rPr>
          <w:rFonts w:eastAsia="宋体" w:hint="eastAsia"/>
        </w:rPr>
        <w:t>21</w:t>
      </w:r>
      <w:r w:rsidRPr="005B128E">
        <w:rPr>
          <w:rFonts w:eastAsia="宋体" w:hint="eastAsia"/>
        </w:rPr>
        <w:t>世纪第二个</w:t>
      </w:r>
      <w:r w:rsidRPr="005B128E">
        <w:rPr>
          <w:rFonts w:eastAsia="宋体" w:hint="eastAsia"/>
        </w:rPr>
        <w:t>10</w:t>
      </w:r>
      <w:r w:rsidRPr="005B128E">
        <w:rPr>
          <w:rFonts w:eastAsia="宋体" w:hint="eastAsia"/>
        </w:rPr>
        <w:t>年，要素所得和消费的平均实际税率几乎无任何变化（欧盟</w:t>
      </w:r>
      <w:r w:rsidRPr="005B128E">
        <w:rPr>
          <w:rFonts w:eastAsia="宋体" w:hint="eastAsia"/>
        </w:rPr>
        <w:t xml:space="preserve"> 2014</w:t>
      </w:r>
      <w:r w:rsidRPr="005B128E">
        <w:rPr>
          <w:rFonts w:eastAsia="宋体" w:hint="eastAsia"/>
        </w:rPr>
        <w:t>）。发展中国</w:t>
      </w:r>
      <w:r w:rsidRPr="005B128E">
        <w:rPr>
          <w:rFonts w:eastAsia="宋体" w:hint="eastAsia"/>
        </w:rPr>
        <w:lastRenderedPageBreak/>
        <w:t>家也出现了类似规律，但是确定这些国家事后平均实际税率的趋势也是比较复杂的问题。</w:t>
      </w:r>
      <w:r w:rsidR="0061601E">
        <w:rPr>
          <w:rStyle w:val="a5"/>
          <w:rFonts w:eastAsia="宋体"/>
        </w:rPr>
        <w:footnoteReference w:id="28"/>
      </w:r>
    </w:p>
    <w:p w:rsidR="005E57E2" w:rsidRDefault="005B128E" w:rsidP="00CB189D">
      <w:pPr>
        <w:adjustRightInd w:val="0"/>
        <w:snapToGrid w:val="0"/>
        <w:spacing w:line="360" w:lineRule="auto"/>
        <w:ind w:firstLineChars="200" w:firstLine="480"/>
        <w:rPr>
          <w:rFonts w:eastAsia="宋体"/>
        </w:rPr>
      </w:pPr>
      <w:r w:rsidRPr="005B128E">
        <w:rPr>
          <w:rFonts w:eastAsia="宋体" w:hint="eastAsia"/>
        </w:rPr>
        <w:t>总体而言，分析发展中国家税负趋势的大部分研究都注意到发展中国家出现了与发达国家类似的收入稳定或增长局面（相对于税基）。比如，在一项关于</w:t>
      </w:r>
      <w:r w:rsidRPr="005B128E">
        <w:rPr>
          <w:rFonts w:eastAsia="宋体" w:hint="eastAsia"/>
        </w:rPr>
        <w:t>1980</w:t>
      </w:r>
      <w:r w:rsidRPr="005B128E">
        <w:rPr>
          <w:rFonts w:eastAsia="宋体" w:hint="eastAsia"/>
        </w:rPr>
        <w:t>年到</w:t>
      </w:r>
      <w:r w:rsidRPr="005B128E">
        <w:rPr>
          <w:rFonts w:eastAsia="宋体" w:hint="eastAsia"/>
        </w:rPr>
        <w:t>2009</w:t>
      </w:r>
      <w:r w:rsidRPr="005B128E">
        <w:rPr>
          <w:rFonts w:eastAsia="宋体" w:hint="eastAsia"/>
        </w:rPr>
        <w:t>年间主要税收收入类别变化（</w:t>
      </w:r>
      <w:r w:rsidRPr="005B128E">
        <w:rPr>
          <w:rFonts w:eastAsia="宋体" w:hint="eastAsia"/>
        </w:rPr>
        <w:t>GDP</w:t>
      </w:r>
      <w:r w:rsidRPr="005B128E">
        <w:rPr>
          <w:rFonts w:eastAsia="宋体" w:hint="eastAsia"/>
        </w:rPr>
        <w:t>占比）的综合性研究中，国际货币基金组织（</w:t>
      </w:r>
      <w:r w:rsidRPr="005B128E">
        <w:rPr>
          <w:rFonts w:eastAsia="宋体" w:hint="eastAsia"/>
        </w:rPr>
        <w:t>2011</w:t>
      </w:r>
      <w:r w:rsidRPr="005B128E">
        <w:rPr>
          <w:rFonts w:eastAsia="宋体" w:hint="eastAsia"/>
        </w:rPr>
        <w:t>）发现：个人所得税收入稳定，企业所得税收入小幅增长，贸易税收入下降、增值税收入增加（另见</w:t>
      </w:r>
      <w:r w:rsidRPr="005B128E">
        <w:rPr>
          <w:rFonts w:eastAsia="宋体" w:hint="eastAsia"/>
        </w:rPr>
        <w:t>Aizenman</w:t>
      </w:r>
      <w:r w:rsidRPr="005B128E">
        <w:rPr>
          <w:rFonts w:eastAsia="宋体" w:hint="eastAsia"/>
        </w:rPr>
        <w:t>和</w:t>
      </w:r>
      <w:r w:rsidRPr="005B128E">
        <w:rPr>
          <w:rFonts w:eastAsia="宋体" w:hint="eastAsia"/>
        </w:rPr>
        <w:t>Jinjarek 2009</w:t>
      </w:r>
      <w:r w:rsidRPr="005B128E">
        <w:rPr>
          <w:rFonts w:eastAsia="宋体" w:hint="eastAsia"/>
        </w:rPr>
        <w:t>；</w:t>
      </w:r>
      <w:r w:rsidRPr="005B128E">
        <w:rPr>
          <w:rFonts w:eastAsia="宋体" w:hint="eastAsia"/>
        </w:rPr>
        <w:t>Bahl 2014</w:t>
      </w:r>
      <w:r w:rsidRPr="005B128E">
        <w:rPr>
          <w:rFonts w:eastAsia="宋体" w:hint="eastAsia"/>
        </w:rPr>
        <w:t>）。与此同时，学者普遍介绍了最贫穷国家为抵消“易于征收”的贸易税造成的损失、为克服征税能力不足问题付出的努力（</w:t>
      </w:r>
      <w:r w:rsidRPr="005B128E">
        <w:rPr>
          <w:rFonts w:eastAsia="宋体" w:hint="eastAsia"/>
        </w:rPr>
        <w:t>Aizenman</w:t>
      </w:r>
      <w:r w:rsidRPr="005B128E">
        <w:rPr>
          <w:rFonts w:eastAsia="宋体" w:hint="eastAsia"/>
        </w:rPr>
        <w:t>和</w:t>
      </w:r>
      <w:r w:rsidRPr="005B128E">
        <w:rPr>
          <w:rFonts w:eastAsia="宋体" w:hint="eastAsia"/>
        </w:rPr>
        <w:t>Jinjarek 2009</w:t>
      </w:r>
      <w:r w:rsidRPr="005B128E">
        <w:rPr>
          <w:rFonts w:eastAsia="宋体" w:hint="eastAsia"/>
        </w:rPr>
        <w:t>；</w:t>
      </w:r>
      <w:r w:rsidRPr="005B128E">
        <w:rPr>
          <w:rFonts w:eastAsia="宋体" w:hint="eastAsia"/>
        </w:rPr>
        <w:t>Keen 2012</w:t>
      </w:r>
      <w:r w:rsidRPr="005B128E">
        <w:rPr>
          <w:rFonts w:eastAsia="宋体" w:hint="eastAsia"/>
        </w:rPr>
        <w:t>），以及在全球化时代面对逃税避税问题为拓宽税基所下的功夫（</w:t>
      </w:r>
      <w:r w:rsidRPr="005B128E">
        <w:rPr>
          <w:rFonts w:eastAsia="宋体" w:hint="eastAsia"/>
        </w:rPr>
        <w:t>Bahl 2014</w:t>
      </w:r>
      <w:r w:rsidRPr="005B128E">
        <w:rPr>
          <w:rFonts w:eastAsia="宋体" w:hint="eastAsia"/>
        </w:rPr>
        <w:t>；</w:t>
      </w:r>
      <w:r w:rsidRPr="005B128E">
        <w:rPr>
          <w:rFonts w:eastAsia="宋体" w:hint="eastAsia"/>
        </w:rPr>
        <w:t>Martinez-Vazquez</w:t>
      </w:r>
      <w:r w:rsidRPr="005B128E">
        <w:rPr>
          <w:rFonts w:eastAsia="宋体" w:hint="eastAsia"/>
        </w:rPr>
        <w:t>和</w:t>
      </w:r>
      <w:r w:rsidRPr="005B128E">
        <w:rPr>
          <w:rFonts w:eastAsia="宋体" w:hint="eastAsia"/>
        </w:rPr>
        <w:t>Bird 2014</w:t>
      </w:r>
      <w:r w:rsidRPr="005B128E">
        <w:rPr>
          <w:rFonts w:eastAsia="宋体" w:hint="eastAsia"/>
        </w:rPr>
        <w:t>）；学者也注意到最贫穷国家似乎已屈服于使用税收优惠的压力（如免税期、特殊税制、自贸区）以吸引流动资产，因此企业所得税收入有所下降（</w:t>
      </w:r>
      <w:r w:rsidRPr="005B128E">
        <w:rPr>
          <w:rFonts w:eastAsia="宋体" w:hint="eastAsia"/>
        </w:rPr>
        <w:t>Abbas</w:t>
      </w:r>
      <w:r w:rsidRPr="005B128E">
        <w:rPr>
          <w:rFonts w:eastAsia="宋体" w:hint="eastAsia"/>
        </w:rPr>
        <w:t>和</w:t>
      </w:r>
      <w:r w:rsidRPr="005B128E">
        <w:rPr>
          <w:rFonts w:eastAsia="宋体" w:hint="eastAsia"/>
        </w:rPr>
        <w:t>Klemm 2013</w:t>
      </w:r>
      <w:r w:rsidRPr="005B128E">
        <w:rPr>
          <w:rFonts w:eastAsia="宋体" w:hint="eastAsia"/>
        </w:rPr>
        <w:t>；</w:t>
      </w:r>
      <w:r w:rsidRPr="005B128E">
        <w:rPr>
          <w:rFonts w:eastAsia="宋体" w:hint="eastAsia"/>
        </w:rPr>
        <w:t>Keen</w:t>
      </w:r>
      <w:r w:rsidRPr="005B128E">
        <w:rPr>
          <w:rFonts w:eastAsia="宋体" w:hint="eastAsia"/>
        </w:rPr>
        <w:t>和</w:t>
      </w:r>
      <w:r w:rsidRPr="005B128E">
        <w:rPr>
          <w:rFonts w:eastAsia="宋体" w:hint="eastAsia"/>
        </w:rPr>
        <w:t>Simone 2004</w:t>
      </w:r>
      <w:r w:rsidRPr="005B128E">
        <w:rPr>
          <w:rFonts w:eastAsia="宋体" w:hint="eastAsia"/>
        </w:rPr>
        <w:t>）。</w:t>
      </w:r>
    </w:p>
    <w:p w:rsidR="005E57E2" w:rsidRDefault="005E57E2" w:rsidP="00EE1B99">
      <w:pPr>
        <w:keepNext/>
        <w:keepLines/>
        <w:snapToGrid w:val="0"/>
        <w:spacing w:beforeLines="100" w:afterLines="100" w:line="360" w:lineRule="auto"/>
        <w:outlineLvl w:val="1"/>
        <w:rPr>
          <w:rFonts w:eastAsia="宋体"/>
          <w:b/>
        </w:rPr>
      </w:pPr>
      <w:bookmarkStart w:id="307" w:name="_Toc527925253"/>
      <w:r>
        <w:rPr>
          <w:rFonts w:eastAsia="宋体" w:hint="eastAsia"/>
          <w:b/>
        </w:rPr>
        <w:t>1</w:t>
      </w:r>
      <w:r w:rsidR="003E56CD">
        <w:rPr>
          <w:rFonts w:eastAsia="宋体" w:hint="eastAsia"/>
          <w:b/>
        </w:rPr>
        <w:t>5</w:t>
      </w:r>
      <w:r>
        <w:rPr>
          <w:rFonts w:eastAsia="宋体" w:hint="eastAsia"/>
          <w:b/>
        </w:rPr>
        <w:t xml:space="preserve">. </w:t>
      </w:r>
      <w:r w:rsidR="002A5832">
        <w:rPr>
          <w:rFonts w:eastAsia="宋体" w:hint="eastAsia"/>
          <w:b/>
        </w:rPr>
        <w:t>《</w:t>
      </w:r>
      <w:r w:rsidR="00CB189D" w:rsidRPr="00CB189D">
        <w:rPr>
          <w:rFonts w:eastAsia="宋体" w:hint="eastAsia"/>
          <w:b/>
        </w:rPr>
        <w:t>协助税款追缴中情报交换的使用</w:t>
      </w:r>
      <w:r w:rsidR="002A5832">
        <w:rPr>
          <w:rFonts w:eastAsia="宋体" w:hint="eastAsia"/>
          <w:b/>
        </w:rPr>
        <w:t>》——节选</w:t>
      </w:r>
      <w:r w:rsidR="00CB189D">
        <w:rPr>
          <w:rFonts w:eastAsia="宋体" w:hint="eastAsia"/>
          <w:b/>
        </w:rPr>
        <w:t>（</w:t>
      </w:r>
      <w:r w:rsidR="00CB189D">
        <w:rPr>
          <w:rFonts w:eastAsia="宋体" w:hint="eastAsia"/>
          <w:b/>
        </w:rPr>
        <w:t>1</w:t>
      </w:r>
      <w:r w:rsidR="00CB189D">
        <w:rPr>
          <w:rFonts w:eastAsia="宋体" w:hint="eastAsia"/>
          <w:b/>
        </w:rPr>
        <w:t>）</w:t>
      </w:r>
      <w:r>
        <w:rPr>
          <w:rStyle w:val="a5"/>
          <w:rFonts w:eastAsia="宋体"/>
          <w:b/>
        </w:rPr>
        <w:footnoteReference w:id="29"/>
      </w:r>
      <w:bookmarkEnd w:id="307"/>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本文概述了协助税款追缴中可以使用的情报交换方法和形式，侧重于以经合组织税收协定范本为基础的税收协定。换言之，本文研究的问题是：情报交换如何用于协助税款追缴？</w:t>
      </w:r>
    </w:p>
    <w:p w:rsidR="006B1014" w:rsidRPr="006226CD" w:rsidRDefault="006B1014" w:rsidP="006B1014">
      <w:pPr>
        <w:adjustRightInd w:val="0"/>
        <w:snapToGrid w:val="0"/>
        <w:spacing w:line="360" w:lineRule="auto"/>
        <w:rPr>
          <w:rFonts w:eastAsia="宋体"/>
          <w:b/>
        </w:rPr>
      </w:pPr>
      <w:r w:rsidRPr="006226CD">
        <w:rPr>
          <w:rFonts w:eastAsia="宋体" w:hint="eastAsia"/>
          <w:b/>
        </w:rPr>
        <w:t>15.1</w:t>
      </w:r>
      <w:r w:rsidRPr="006226CD">
        <w:rPr>
          <w:rFonts w:eastAsia="宋体"/>
          <w:b/>
        </w:rPr>
        <w:t xml:space="preserve"> </w:t>
      </w:r>
      <w:r w:rsidRPr="006226CD">
        <w:rPr>
          <w:rFonts w:eastAsia="宋体" w:hint="eastAsia"/>
          <w:b/>
        </w:rPr>
        <w:t>引言</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税收权是指一个国家依据主权行使的一种征收税款的法律权力</w:t>
      </w:r>
      <w:r>
        <w:rPr>
          <w:rStyle w:val="a5"/>
          <w:rFonts w:eastAsia="宋体"/>
        </w:rPr>
        <w:footnoteReference w:id="30"/>
      </w:r>
      <w:r w:rsidR="0093191C">
        <w:rPr>
          <w:rFonts w:eastAsia="宋体" w:hint="eastAsia"/>
        </w:rPr>
        <w:t>，</w:t>
      </w:r>
      <w:r w:rsidRPr="006B1014">
        <w:rPr>
          <w:rFonts w:eastAsia="宋体" w:hint="eastAsia"/>
        </w:rPr>
        <w:t>它也是一个国家在财政方面的最重要权力之一，财政权力还包括制定预算、公共开支和借贷等权力</w:t>
      </w:r>
      <w:r w:rsidR="00E7496D">
        <w:rPr>
          <w:rStyle w:val="a5"/>
          <w:rFonts w:eastAsia="宋体"/>
        </w:rPr>
        <w:footnoteReference w:id="31"/>
      </w:r>
      <w:r w:rsidRPr="006B1014">
        <w:rPr>
          <w:rFonts w:eastAsia="宋体" w:hint="eastAsia"/>
        </w:rPr>
        <w:t>。税收权的法律特征随着时间推移而不断变化，具体取决于国家的概念和架构。</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lastRenderedPageBreak/>
        <w:t>税收权根据其特征可以分为几类。首先，狭义上的税收权只包括征收税款的权力，而税款只是公共收入的来源之一。广义上，税收权包括为了满足公共需求而要求承担的所有财税义务</w:t>
      </w:r>
      <w:r w:rsidR="00E7496D">
        <w:rPr>
          <w:rStyle w:val="a5"/>
          <w:rFonts w:eastAsia="宋体"/>
        </w:rPr>
        <w:footnoteReference w:id="32"/>
      </w:r>
      <w:r w:rsidRPr="006B1014">
        <w:rPr>
          <w:rFonts w:eastAsia="宋体" w:hint="eastAsia"/>
        </w:rPr>
        <w:t>。这一权力既受到国内法限制，也受到国际法限制。每个国家都有不同于其它国家的、源自宪法或法律的限制机制，但是税收权的国际限制有共同特征，因为在超出国界时国际限制开始发挥作用。</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国际税收合作有许多形式，其中之一就是协助税款追缴。经合组织指出，情报交换是国际合作的一种有效形式，帮助各国维护税基主权，确保征税权在税收协定伙伴之间的正确分配</w:t>
      </w:r>
      <w:r w:rsidR="00C52E77">
        <w:rPr>
          <w:rStyle w:val="a5"/>
          <w:rFonts w:eastAsia="宋体"/>
        </w:rPr>
        <w:footnoteReference w:id="33"/>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税收协定的作用不是为了征税</w:t>
      </w:r>
      <w:r w:rsidR="00C52E77">
        <w:rPr>
          <w:rStyle w:val="a5"/>
          <w:rFonts w:eastAsia="宋体"/>
        </w:rPr>
        <w:footnoteReference w:id="34"/>
      </w:r>
      <w:r w:rsidRPr="006B1014">
        <w:rPr>
          <w:rFonts w:eastAsia="宋体" w:hint="eastAsia"/>
        </w:rPr>
        <w:t>，相反，税收协定限制缔约国的税收管辖权</w:t>
      </w:r>
      <w:r w:rsidR="00C52E77">
        <w:rPr>
          <w:rStyle w:val="a5"/>
          <w:rFonts w:eastAsia="宋体"/>
        </w:rPr>
        <w:footnoteReference w:id="35"/>
      </w:r>
      <w:r w:rsidRPr="006B1014">
        <w:rPr>
          <w:rFonts w:eastAsia="宋体" w:hint="eastAsia"/>
        </w:rPr>
        <w:t>。虽然税务机关的权利仅限于其所在辖区，但是纳税人可以在全球范围进行经营。换言之，纳税人的资产可能遍及全球，但是税务机关通常不能超出国界征税。不论是情报交换还是协助税款追缴，各国的能力和权利都以其领土为限</w:t>
      </w:r>
      <w:r w:rsidR="00C52E77">
        <w:rPr>
          <w:rStyle w:val="a5"/>
          <w:rFonts w:eastAsia="宋体"/>
        </w:rPr>
        <w:footnoteReference w:id="36"/>
      </w:r>
      <w:r w:rsidRPr="006B1014">
        <w:rPr>
          <w:rFonts w:eastAsia="宋体" w:hint="eastAsia"/>
        </w:rPr>
        <w:t>。但是如果有合适的双边或多边法律依据，税务机关在其它国家的协助下，可以跨越国界征税。</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国际税法的一般原则是一个国家不能协助另外一个国家执行其税收权利。但是，随着纳税人和资本流动性日益增强，这个“收入规则”</w:t>
      </w:r>
      <w:r w:rsidR="0049504C">
        <w:rPr>
          <w:rStyle w:val="a5"/>
          <w:rFonts w:eastAsia="宋体"/>
        </w:rPr>
        <w:footnoteReference w:id="37"/>
      </w:r>
      <w:r w:rsidRPr="006B1014">
        <w:rPr>
          <w:rFonts w:eastAsia="宋体" w:hint="eastAsia"/>
        </w:rPr>
        <w:t>被逐渐放弃。收入规则被视为法律的通行规则，根据该规则，如果没有具体的协定，一个国家的主权不能超出其领土界限。因此，国家不能替其它国家征收税款，因为这样做会妨碍其它国家的主权，有损本国对该领土的管辖权</w:t>
      </w:r>
      <w:r w:rsidR="0049504C">
        <w:rPr>
          <w:rStyle w:val="a5"/>
          <w:rFonts w:eastAsia="宋体"/>
        </w:rPr>
        <w:footnoteReference w:id="38"/>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lastRenderedPageBreak/>
        <w:t>国际税收合作的一个重要方面是情报交换。因此，在协助税款追缴过程中，税务机关会要求获得相关纳税人的信息，但这一信息仅能通过各国主管当局之间的情报交换流程获得。情报交换可以在征税前、征税中和</w:t>
      </w:r>
      <w:r w:rsidRPr="006B1014">
        <w:rPr>
          <w:rFonts w:eastAsia="宋体" w:hint="eastAsia"/>
        </w:rPr>
        <w:t>/</w:t>
      </w:r>
      <w:r w:rsidRPr="006B1014">
        <w:rPr>
          <w:rFonts w:eastAsia="宋体" w:hint="eastAsia"/>
        </w:rPr>
        <w:t>或征税后进行。</w:t>
      </w:r>
    </w:p>
    <w:p w:rsidR="006B1014" w:rsidRPr="006B1014" w:rsidRDefault="006B1014" w:rsidP="00315A6C">
      <w:pPr>
        <w:adjustRightInd w:val="0"/>
        <w:snapToGrid w:val="0"/>
        <w:spacing w:line="360" w:lineRule="auto"/>
        <w:ind w:firstLineChars="200" w:firstLine="480"/>
        <w:rPr>
          <w:rFonts w:eastAsia="宋体"/>
        </w:rPr>
      </w:pPr>
      <w:r w:rsidRPr="006B1014">
        <w:rPr>
          <w:rFonts w:eastAsia="宋体" w:hint="eastAsia"/>
        </w:rPr>
        <w:t>本文第二节将以经合组织税收协定范本（</w:t>
      </w:r>
      <w:r w:rsidRPr="006B1014">
        <w:rPr>
          <w:rFonts w:eastAsia="宋体" w:hint="eastAsia"/>
        </w:rPr>
        <w:t>OECD Model</w:t>
      </w:r>
      <w:r w:rsidRPr="006B1014">
        <w:rPr>
          <w:rFonts w:eastAsia="宋体" w:hint="eastAsia"/>
        </w:rPr>
        <w:t>）第</w:t>
      </w:r>
      <w:r w:rsidRPr="006B1014">
        <w:rPr>
          <w:rFonts w:eastAsia="宋体" w:hint="eastAsia"/>
        </w:rPr>
        <w:t>27</w:t>
      </w:r>
      <w:r w:rsidRPr="006B1014">
        <w:rPr>
          <w:rFonts w:eastAsia="宋体" w:hint="eastAsia"/>
        </w:rPr>
        <w:t>条为背景，解释协助税款追缴的法律依据、性质和范围。讨论范围仅限于经合组织范本中的税款追缴协助。第三节分析协助的程序，特别关注情报交换流程和可能的交换方法。第四节探讨纳税人保护的问题。本研究的主要目的是确定可能的情报交换方法以及协助税款追缴的形式。</w:t>
      </w:r>
    </w:p>
    <w:p w:rsidR="006B1014" w:rsidRPr="00315A6C" w:rsidRDefault="00315A6C" w:rsidP="00315A6C">
      <w:pPr>
        <w:adjustRightInd w:val="0"/>
        <w:snapToGrid w:val="0"/>
        <w:spacing w:line="360" w:lineRule="auto"/>
        <w:rPr>
          <w:rFonts w:eastAsia="宋体"/>
          <w:b/>
        </w:rPr>
      </w:pPr>
      <w:r w:rsidRPr="00315A6C">
        <w:rPr>
          <w:rFonts w:eastAsia="宋体" w:hint="eastAsia"/>
          <w:b/>
        </w:rPr>
        <w:t>15.2</w:t>
      </w:r>
      <w:r w:rsidRPr="00315A6C">
        <w:rPr>
          <w:rFonts w:eastAsia="宋体"/>
          <w:b/>
        </w:rPr>
        <w:t xml:space="preserve"> </w:t>
      </w:r>
      <w:r w:rsidR="006B1014" w:rsidRPr="00315A6C">
        <w:rPr>
          <w:rFonts w:eastAsia="宋体" w:hint="eastAsia"/>
          <w:b/>
        </w:rPr>
        <w:t>协助税款追缴的一般和法律问题</w:t>
      </w:r>
    </w:p>
    <w:p w:rsidR="006B1014" w:rsidRPr="00315A6C" w:rsidRDefault="00315A6C" w:rsidP="00315A6C">
      <w:pPr>
        <w:adjustRightInd w:val="0"/>
        <w:snapToGrid w:val="0"/>
        <w:spacing w:line="360" w:lineRule="auto"/>
        <w:rPr>
          <w:rFonts w:eastAsia="宋体"/>
          <w:b/>
        </w:rPr>
      </w:pPr>
      <w:r w:rsidRPr="00315A6C">
        <w:rPr>
          <w:rFonts w:eastAsia="宋体" w:hint="eastAsia"/>
          <w:b/>
        </w:rPr>
        <w:t>15.</w:t>
      </w:r>
      <w:r w:rsidR="006B1014" w:rsidRPr="00315A6C">
        <w:rPr>
          <w:rFonts w:eastAsia="宋体" w:hint="eastAsia"/>
          <w:b/>
        </w:rPr>
        <w:t xml:space="preserve">2.1 </w:t>
      </w:r>
      <w:r w:rsidR="006B1014" w:rsidRPr="00315A6C">
        <w:rPr>
          <w:rFonts w:eastAsia="宋体" w:hint="eastAsia"/>
          <w:b/>
        </w:rPr>
        <w:t>协助税款追缴的法律依据</w:t>
      </w:r>
    </w:p>
    <w:p w:rsidR="006B1014" w:rsidRPr="006B1014" w:rsidRDefault="006B1014" w:rsidP="00315A6C">
      <w:pPr>
        <w:adjustRightInd w:val="0"/>
        <w:snapToGrid w:val="0"/>
        <w:spacing w:line="360" w:lineRule="auto"/>
        <w:ind w:firstLineChars="200" w:firstLine="480"/>
        <w:rPr>
          <w:rFonts w:eastAsia="宋体"/>
        </w:rPr>
      </w:pPr>
      <w:r w:rsidRPr="006B1014">
        <w:rPr>
          <w:rFonts w:eastAsia="宋体" w:hint="eastAsia"/>
        </w:rPr>
        <w:t>相互协助必须遵守法律准则，才能保证渠道正确、消除不确定性、防止滥用职权</w:t>
      </w:r>
      <w:r w:rsidR="00315A6C">
        <w:rPr>
          <w:rStyle w:val="a5"/>
          <w:rFonts w:eastAsia="宋体"/>
        </w:rPr>
        <w:footnoteReference w:id="39"/>
      </w:r>
      <w:r w:rsidRPr="006B1014">
        <w:rPr>
          <w:rFonts w:eastAsia="宋体" w:hint="eastAsia"/>
        </w:rPr>
        <w:t>。可以用于协助税款追缴的国际法律工具有若干个，包括包含经合组织范本第</w:t>
      </w:r>
      <w:r w:rsidRPr="006B1014">
        <w:rPr>
          <w:rFonts w:eastAsia="宋体" w:hint="eastAsia"/>
        </w:rPr>
        <w:t>27</w:t>
      </w:r>
      <w:r w:rsidRPr="006B1014">
        <w:rPr>
          <w:rFonts w:eastAsia="宋体" w:hint="eastAsia"/>
        </w:rPr>
        <w:t>条的税收协定，税款追缴双边互助公约，以及专门的税收征管互助多边公约，例如欧盟理事会</w:t>
      </w:r>
      <w:r w:rsidRPr="006B1014">
        <w:rPr>
          <w:rFonts w:eastAsia="宋体" w:hint="eastAsia"/>
        </w:rPr>
        <w:t>/</w:t>
      </w:r>
      <w:r w:rsidRPr="006B1014">
        <w:rPr>
          <w:rFonts w:eastAsia="宋体" w:hint="eastAsia"/>
        </w:rPr>
        <w:t>经合组织多边税收征管互助公约（</w:t>
      </w:r>
      <w:r w:rsidRPr="006B1014">
        <w:rPr>
          <w:rFonts w:eastAsia="宋体" w:hint="eastAsia"/>
        </w:rPr>
        <w:t>CoE/OECD Convention</w:t>
      </w:r>
      <w:r w:rsidRPr="006B1014">
        <w:rPr>
          <w:rFonts w:eastAsia="宋体" w:hint="eastAsia"/>
        </w:rPr>
        <w:t>）以及北欧税收互助公约。此外，还有欧盟内部</w:t>
      </w:r>
      <w:r w:rsidRPr="006B1014">
        <w:rPr>
          <w:rFonts w:eastAsia="宋体" w:hint="eastAsia"/>
        </w:rPr>
        <w:t>1976</w:t>
      </w:r>
      <w:r w:rsidRPr="006B1014">
        <w:rPr>
          <w:rFonts w:eastAsia="宋体" w:hint="eastAsia"/>
        </w:rPr>
        <w:t>年</w:t>
      </w:r>
      <w:r w:rsidRPr="006B1014">
        <w:rPr>
          <w:rFonts w:eastAsia="宋体" w:hint="eastAsia"/>
        </w:rPr>
        <w:t>3</w:t>
      </w:r>
      <w:r w:rsidRPr="006B1014">
        <w:rPr>
          <w:rFonts w:eastAsia="宋体" w:hint="eastAsia"/>
        </w:rPr>
        <w:t>月</w:t>
      </w:r>
      <w:r w:rsidRPr="006B1014">
        <w:rPr>
          <w:rFonts w:eastAsia="宋体" w:hint="eastAsia"/>
        </w:rPr>
        <w:t>15</w:t>
      </w:r>
      <w:r w:rsidRPr="006B1014">
        <w:rPr>
          <w:rFonts w:eastAsia="宋体" w:hint="eastAsia"/>
        </w:rPr>
        <w:t>日发布的关于税款追缴互助的理事会指令</w:t>
      </w:r>
      <w:r w:rsidRPr="006B1014">
        <w:rPr>
          <w:rFonts w:eastAsia="宋体" w:hint="eastAsia"/>
        </w:rPr>
        <w:t>76/308/EEC</w:t>
      </w:r>
      <w:r w:rsidRPr="006B1014">
        <w:rPr>
          <w:rFonts w:eastAsia="宋体" w:hint="eastAsia"/>
        </w:rPr>
        <w:t>，以及委员会指令</w:t>
      </w:r>
      <w:r w:rsidRPr="006B1014">
        <w:rPr>
          <w:rFonts w:eastAsia="宋体" w:hint="eastAsia"/>
        </w:rPr>
        <w:t>2002/94/EC</w:t>
      </w:r>
      <w:r w:rsidRPr="006B1014">
        <w:rPr>
          <w:rFonts w:eastAsia="宋体" w:hint="eastAsia"/>
        </w:rPr>
        <w:t>，以及其它双边和多边安排。但是，如第一章节所述，本文仅分析经合组织范本的方法。</w:t>
      </w:r>
    </w:p>
    <w:p w:rsidR="006B1014" w:rsidRPr="00315A6C" w:rsidRDefault="00315A6C" w:rsidP="00315A6C">
      <w:pPr>
        <w:adjustRightInd w:val="0"/>
        <w:snapToGrid w:val="0"/>
        <w:spacing w:line="360" w:lineRule="auto"/>
        <w:rPr>
          <w:rFonts w:eastAsia="宋体"/>
          <w:b/>
        </w:rPr>
      </w:pPr>
      <w:r w:rsidRPr="00315A6C">
        <w:rPr>
          <w:rFonts w:eastAsia="宋体" w:hint="eastAsia"/>
          <w:b/>
        </w:rPr>
        <w:t>15.</w:t>
      </w:r>
      <w:r w:rsidR="006B1014" w:rsidRPr="00315A6C">
        <w:rPr>
          <w:rFonts w:eastAsia="宋体" w:hint="eastAsia"/>
          <w:b/>
        </w:rPr>
        <w:t xml:space="preserve">2.2 </w:t>
      </w:r>
      <w:r w:rsidR="006B1014" w:rsidRPr="00315A6C">
        <w:rPr>
          <w:rFonts w:eastAsia="宋体" w:hint="eastAsia"/>
          <w:b/>
        </w:rPr>
        <w:t>协助的性质</w:t>
      </w:r>
    </w:p>
    <w:p w:rsidR="006B1014" w:rsidRPr="006B1014" w:rsidRDefault="006B1014" w:rsidP="008551AF">
      <w:pPr>
        <w:adjustRightInd w:val="0"/>
        <w:snapToGrid w:val="0"/>
        <w:spacing w:line="360" w:lineRule="auto"/>
        <w:ind w:firstLineChars="200" w:firstLine="480"/>
        <w:rPr>
          <w:rFonts w:eastAsia="宋体"/>
        </w:rPr>
      </w:pPr>
      <w:r w:rsidRPr="006B1014">
        <w:rPr>
          <w:rFonts w:eastAsia="宋体" w:hint="eastAsia"/>
        </w:rPr>
        <w:t>第</w:t>
      </w:r>
      <w:r w:rsidRPr="006B1014">
        <w:rPr>
          <w:rFonts w:eastAsia="宋体" w:hint="eastAsia"/>
        </w:rPr>
        <w:t>27</w:t>
      </w:r>
      <w:r w:rsidRPr="006B1014">
        <w:rPr>
          <w:rFonts w:eastAsia="宋体" w:hint="eastAsia"/>
        </w:rPr>
        <w:t>条规定了两种合作类型：协助追缴税款和协助采取保全措施以确保税款的追缴</w:t>
      </w:r>
      <w:r w:rsidR="0057165C">
        <w:rPr>
          <w:rStyle w:val="a5"/>
          <w:rFonts w:eastAsia="宋体"/>
        </w:rPr>
        <w:footnoteReference w:id="40"/>
      </w:r>
      <w:r w:rsidRPr="006B1014">
        <w:rPr>
          <w:rFonts w:eastAsia="宋体" w:hint="eastAsia"/>
        </w:rPr>
        <w:t>。经合组织范本第</w:t>
      </w:r>
      <w:r w:rsidRPr="006B1014">
        <w:rPr>
          <w:rFonts w:eastAsia="宋体" w:hint="eastAsia"/>
        </w:rPr>
        <w:t>27</w:t>
      </w:r>
      <w:r w:rsidRPr="006B1014">
        <w:rPr>
          <w:rFonts w:eastAsia="宋体" w:hint="eastAsia"/>
        </w:rPr>
        <w:t>条第</w:t>
      </w:r>
      <w:r w:rsidRPr="006B1014">
        <w:rPr>
          <w:rFonts w:eastAsia="宋体" w:hint="eastAsia"/>
        </w:rPr>
        <w:t>1</w:t>
      </w:r>
      <w:r w:rsidRPr="006B1014">
        <w:rPr>
          <w:rFonts w:eastAsia="宋体" w:hint="eastAsia"/>
        </w:rPr>
        <w:t>款概述了协助追缴税款的一般原则</w:t>
      </w:r>
      <w:r w:rsidR="0057165C">
        <w:rPr>
          <w:rStyle w:val="a5"/>
          <w:rFonts w:eastAsia="宋体"/>
        </w:rPr>
        <w:footnoteReference w:id="41"/>
      </w:r>
      <w:r w:rsidRPr="006B1014">
        <w:rPr>
          <w:rFonts w:eastAsia="宋体" w:hint="eastAsia"/>
        </w:rPr>
        <w:t>，即当满足本条款之条件时，缔约国有义务互相协助税款追缴。第</w:t>
      </w:r>
      <w:r w:rsidRPr="006B1014">
        <w:rPr>
          <w:rFonts w:eastAsia="宋体" w:hint="eastAsia"/>
        </w:rPr>
        <w:t>27</w:t>
      </w:r>
      <w:r w:rsidRPr="006B1014">
        <w:rPr>
          <w:rFonts w:eastAsia="宋体" w:hint="eastAsia"/>
        </w:rPr>
        <w:t>条还规定了缔约国在什么情况下可以同意互相提供协助，什么情况下拒绝或限制协助</w:t>
      </w:r>
      <w:r w:rsidR="0057165C">
        <w:rPr>
          <w:rStyle w:val="a5"/>
          <w:rFonts w:eastAsia="宋体"/>
        </w:rPr>
        <w:footnoteReference w:id="42"/>
      </w:r>
      <w:r w:rsidRPr="006B1014">
        <w:rPr>
          <w:rFonts w:eastAsia="宋体" w:hint="eastAsia"/>
        </w:rPr>
        <w:t>。各方可以基于国内法律、税收和行政体系等若干变量对协助的范围进行调整；此外协助的效率和对等利益也有所规定。此外，在签署协定前还应顾及其它因素，尤其是纳税人的基本权利，从更加广阔的视角看，还应考虑人权。税款的征收直接影</w:t>
      </w:r>
      <w:r w:rsidRPr="006B1014">
        <w:rPr>
          <w:rFonts w:eastAsia="宋体" w:hint="eastAsia"/>
        </w:rPr>
        <w:lastRenderedPageBreak/>
        <w:t>响着债务人的财产和公民权利</w:t>
      </w:r>
      <w:r w:rsidR="008551AF">
        <w:rPr>
          <w:rStyle w:val="a5"/>
          <w:rFonts w:eastAsia="宋体"/>
        </w:rPr>
        <w:footnoteReference w:id="43"/>
      </w:r>
      <w:r w:rsidRPr="006B1014">
        <w:rPr>
          <w:rFonts w:eastAsia="宋体" w:hint="eastAsia"/>
        </w:rPr>
        <w:t>。因此，第</w:t>
      </w:r>
      <w:r w:rsidRPr="006B1014">
        <w:rPr>
          <w:rFonts w:eastAsia="宋体" w:hint="eastAsia"/>
        </w:rPr>
        <w:t>27</w:t>
      </w:r>
      <w:r w:rsidRPr="006B1014">
        <w:rPr>
          <w:rFonts w:eastAsia="宋体" w:hint="eastAsia"/>
        </w:rPr>
        <w:t>条是可选条款。强迫各国在协定中加入协助税款追缴的条款，不是解决国际偷逃税和税务欺诈问题的合理方案。税收合作的可持续性及其成效有赖于各国的动机、意愿和遵守情况。</w:t>
      </w:r>
    </w:p>
    <w:p w:rsidR="006B1014" w:rsidRPr="008551AF" w:rsidRDefault="008551AF" w:rsidP="008551AF">
      <w:pPr>
        <w:adjustRightInd w:val="0"/>
        <w:snapToGrid w:val="0"/>
        <w:spacing w:line="360" w:lineRule="auto"/>
        <w:rPr>
          <w:rFonts w:eastAsia="宋体"/>
          <w:b/>
        </w:rPr>
      </w:pPr>
      <w:r w:rsidRPr="008551AF">
        <w:rPr>
          <w:rFonts w:eastAsia="宋体" w:hint="eastAsia"/>
          <w:b/>
        </w:rPr>
        <w:t>15.</w:t>
      </w:r>
      <w:r w:rsidR="006B1014" w:rsidRPr="008551AF">
        <w:rPr>
          <w:rFonts w:eastAsia="宋体" w:hint="eastAsia"/>
          <w:b/>
        </w:rPr>
        <w:t xml:space="preserve">2.3 </w:t>
      </w:r>
      <w:r w:rsidR="006B1014" w:rsidRPr="008551AF">
        <w:rPr>
          <w:rFonts w:eastAsia="宋体" w:hint="eastAsia"/>
          <w:b/>
        </w:rPr>
        <w:t>协助的范围</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经合组织范本第</w:t>
      </w:r>
      <w:r w:rsidRPr="006B1014">
        <w:rPr>
          <w:rFonts w:eastAsia="宋体" w:hint="eastAsia"/>
        </w:rPr>
        <w:t>27</w:t>
      </w:r>
      <w:r w:rsidRPr="006B1014">
        <w:rPr>
          <w:rFonts w:eastAsia="宋体" w:hint="eastAsia"/>
        </w:rPr>
        <w:t>条涉及“各种类型和描述的税种</w:t>
      </w:r>
      <w:r w:rsidRPr="006B1014">
        <w:rPr>
          <w:rFonts w:eastAsia="宋体" w:hint="eastAsia"/>
        </w:rPr>
        <w:t>[......]</w:t>
      </w:r>
      <w:r w:rsidRPr="006B1014">
        <w:rPr>
          <w:rFonts w:eastAsia="宋体" w:hint="eastAsia"/>
        </w:rPr>
        <w:t>”，因此其范围十分广泛。目前，绝大多数包含协助税款追缴条款的税收协定只适用于所得税和财产税。一些国家可能倾向于更进一步限制适用范围，可能该国唯一有能力提供的税款追缴协助形式只有一种形式，或者该国只在某个特定的税收协定中采用这种形式</w:t>
      </w:r>
      <w:r w:rsidR="008551AF">
        <w:rPr>
          <w:rStyle w:val="a5"/>
          <w:rFonts w:eastAsia="宋体"/>
        </w:rPr>
        <w:footnoteReference w:id="44"/>
      </w:r>
      <w:r w:rsidRPr="006B1014">
        <w:rPr>
          <w:rFonts w:eastAsia="宋体" w:hint="eastAsia"/>
        </w:rPr>
        <w:t>。欧盟理事会</w:t>
      </w:r>
      <w:r w:rsidRPr="006B1014">
        <w:rPr>
          <w:rFonts w:eastAsia="宋体" w:hint="eastAsia"/>
        </w:rPr>
        <w:t>/</w:t>
      </w:r>
      <w:r w:rsidRPr="006B1014">
        <w:rPr>
          <w:rFonts w:eastAsia="宋体" w:hint="eastAsia"/>
        </w:rPr>
        <w:t>经合组织公约明确指出，各方之间的征管互助不受纳税人或其他有关人员的居民身份或国籍的限制</w:t>
      </w:r>
      <w:r w:rsidR="00336108">
        <w:rPr>
          <w:rStyle w:val="a5"/>
          <w:rFonts w:eastAsia="宋体"/>
        </w:rPr>
        <w:footnoteReference w:id="45"/>
      </w:r>
      <w:r w:rsidRPr="006B1014">
        <w:rPr>
          <w:rFonts w:eastAsia="宋体" w:hint="eastAsia"/>
        </w:rPr>
        <w:t>。但是，与协助税款追缴不同，征管互助是一个高级概念，包括相互协商程序和情报交换。</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经合组织范本第</w:t>
      </w:r>
      <w:r w:rsidRPr="006B1014">
        <w:rPr>
          <w:rFonts w:eastAsia="宋体" w:hint="eastAsia"/>
        </w:rPr>
        <w:t>27</w:t>
      </w:r>
      <w:r w:rsidRPr="006B1014">
        <w:rPr>
          <w:rFonts w:eastAsia="宋体" w:hint="eastAsia"/>
        </w:rPr>
        <w:t>条还规定，本条款所规定之协助不受协定第</w:t>
      </w:r>
      <w:r w:rsidRPr="006B1014">
        <w:rPr>
          <w:rFonts w:eastAsia="宋体" w:hint="eastAsia"/>
        </w:rPr>
        <w:t>1</w:t>
      </w:r>
      <w:r w:rsidRPr="006B1014">
        <w:rPr>
          <w:rFonts w:eastAsia="宋体" w:hint="eastAsia"/>
        </w:rPr>
        <w:t>条和第</w:t>
      </w:r>
      <w:r w:rsidRPr="006B1014">
        <w:rPr>
          <w:rFonts w:eastAsia="宋体" w:hint="eastAsia"/>
        </w:rPr>
        <w:t>2</w:t>
      </w:r>
      <w:r w:rsidRPr="006B1014">
        <w:rPr>
          <w:rFonts w:eastAsia="宋体" w:hint="eastAsia"/>
        </w:rPr>
        <w:t>条的限制。一般而言，税收协定仅适用于缔约国一方或双方居民的人。但是，与第</w:t>
      </w:r>
      <w:r w:rsidRPr="006B1014">
        <w:rPr>
          <w:rFonts w:eastAsia="宋体" w:hint="eastAsia"/>
        </w:rPr>
        <w:t>26</w:t>
      </w:r>
      <w:r w:rsidRPr="006B1014">
        <w:rPr>
          <w:rFonts w:eastAsia="宋体" w:hint="eastAsia"/>
        </w:rPr>
        <w:t>条一样，第</w:t>
      </w:r>
      <w:r w:rsidRPr="006B1014">
        <w:rPr>
          <w:rFonts w:eastAsia="宋体" w:hint="eastAsia"/>
        </w:rPr>
        <w:t>27</w:t>
      </w:r>
      <w:r w:rsidRPr="006B1014">
        <w:rPr>
          <w:rFonts w:eastAsia="宋体" w:hint="eastAsia"/>
        </w:rPr>
        <w:t>条试图将范围界定的更加宽泛。因此，无论是否为缔约国一方或双方居民，只要这个人对缔约国一方有欠税未缴，那么缔约国另一方就可以提供税款追缴协助。在这种情况下，协助的范围应与税收协定其它条款分开考虑。</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将本条款的范围仅限于缔约国居民没有意义，这个观点值得商榷。但是，一些国家还是希望将协助限制在其居民所欠之税款。如果是这样的话，那么各国签署的协定中应省去“第</w:t>
      </w:r>
      <w:r w:rsidRPr="006B1014">
        <w:rPr>
          <w:rFonts w:eastAsia="宋体" w:hint="eastAsia"/>
        </w:rPr>
        <w:t>27</w:t>
      </w:r>
      <w:r w:rsidRPr="006B1014">
        <w:rPr>
          <w:rFonts w:eastAsia="宋体" w:hint="eastAsia"/>
        </w:rPr>
        <w:t>条不受第</w:t>
      </w:r>
      <w:r w:rsidRPr="006B1014">
        <w:rPr>
          <w:rFonts w:eastAsia="宋体" w:hint="eastAsia"/>
        </w:rPr>
        <w:t>1</w:t>
      </w:r>
      <w:r w:rsidRPr="006B1014">
        <w:rPr>
          <w:rFonts w:eastAsia="宋体" w:hint="eastAsia"/>
        </w:rPr>
        <w:t>条和第</w:t>
      </w:r>
      <w:r w:rsidRPr="006B1014">
        <w:rPr>
          <w:rFonts w:eastAsia="宋体" w:hint="eastAsia"/>
        </w:rPr>
        <w:t>2</w:t>
      </w:r>
      <w:r w:rsidRPr="006B1014">
        <w:rPr>
          <w:rFonts w:eastAsia="宋体" w:hint="eastAsia"/>
        </w:rPr>
        <w:t>条限制”的措辞。出于实践考虑，最好明确说明税收协定仅适用于为缔约国居民的人。对于第</w:t>
      </w:r>
      <w:r w:rsidRPr="006B1014">
        <w:rPr>
          <w:rFonts w:eastAsia="宋体" w:hint="eastAsia"/>
        </w:rPr>
        <w:t>2</w:t>
      </w:r>
      <w:r w:rsidRPr="006B1014">
        <w:rPr>
          <w:rFonts w:eastAsia="宋体" w:hint="eastAsia"/>
        </w:rPr>
        <w:t>条税收协定适用的税种范围，这种做法同样有效。因此，无论出于什么原因对税收协定中有关情报交换条款的人的范围进行限制，该原因同样可以用于理解对税款追缴协助中税种的限制。例如，各国可能仅愿意就所得税的追缴进行相互协助。</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以前几个版本的经合组织范本中，范围一般限制为缔约国的“公民”。最近签署的税收协定通常适用于缔约国一方或双方的“居民”。根据现在的表述和措辞，纳税人的国籍不重要。一些税收协定的范围甚至更加宽泛，包含更加广泛</w:t>
      </w:r>
      <w:r w:rsidRPr="006B1014">
        <w:rPr>
          <w:rFonts w:eastAsia="宋体" w:hint="eastAsia"/>
        </w:rPr>
        <w:lastRenderedPageBreak/>
        <w:t>的“纳税人”。因此，这些协定也适用于那些不在缔约国任何一方居住但却就其在其中一方国家的收入或财产有纳税义务的人</w:t>
      </w:r>
      <w:r w:rsidR="00336108">
        <w:rPr>
          <w:rStyle w:val="a5"/>
          <w:rFonts w:eastAsia="宋体"/>
        </w:rPr>
        <w:footnoteReference w:id="46"/>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居民一语在经合组织范本第</w:t>
      </w:r>
      <w:r w:rsidRPr="006B1014">
        <w:rPr>
          <w:rFonts w:eastAsia="宋体" w:hint="eastAsia"/>
        </w:rPr>
        <w:t>4</w:t>
      </w:r>
      <w:r w:rsidRPr="006B1014">
        <w:rPr>
          <w:rFonts w:eastAsia="宋体" w:hint="eastAsia"/>
        </w:rPr>
        <w:t>条中做出了定义，即缔约国一方居民是指：</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w:t>
      </w:r>
      <w:r w:rsidRPr="006B1014">
        <w:rPr>
          <w:rFonts w:eastAsia="宋体" w:hint="eastAsia"/>
        </w:rPr>
        <w:t>按照该缔约国法律，由于住所、居所、管理机构所在地，或者其它类似的标准，在该缔约国负有纳税义务的人，并且包括该缔约国及其行政区或地方当局。</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根据本款规定，如果一个人是缔约国一方或双方的居民，那么他</w:t>
      </w:r>
      <w:r w:rsidRPr="006B1014">
        <w:rPr>
          <w:rFonts w:eastAsia="宋体" w:hint="eastAsia"/>
        </w:rPr>
        <w:t>/</w:t>
      </w:r>
      <w:r w:rsidRPr="006B1014">
        <w:rPr>
          <w:rFonts w:eastAsia="宋体" w:hint="eastAsia"/>
        </w:rPr>
        <w:t>她就属于第</w:t>
      </w:r>
      <w:r w:rsidRPr="006B1014">
        <w:rPr>
          <w:rFonts w:eastAsia="宋体" w:hint="eastAsia"/>
        </w:rPr>
        <w:t>27</w:t>
      </w:r>
      <w:r w:rsidRPr="006B1014">
        <w:rPr>
          <w:rFonts w:eastAsia="宋体" w:hint="eastAsia"/>
        </w:rPr>
        <w:t>条的范围。如果缔约国决定不受该限制的约束，那么还有哪些人属于第</w:t>
      </w:r>
      <w:r w:rsidRPr="006B1014">
        <w:rPr>
          <w:rFonts w:eastAsia="宋体" w:hint="eastAsia"/>
        </w:rPr>
        <w:t>27</w:t>
      </w:r>
      <w:r w:rsidRPr="006B1014">
        <w:rPr>
          <w:rFonts w:eastAsia="宋体" w:hint="eastAsia"/>
        </w:rPr>
        <w:t>条的范围呢？答案还是要看第</w:t>
      </w:r>
      <w:r w:rsidRPr="006B1014">
        <w:rPr>
          <w:rFonts w:eastAsia="宋体" w:hint="eastAsia"/>
        </w:rPr>
        <w:t>4</w:t>
      </w:r>
      <w:r w:rsidRPr="006B1014">
        <w:rPr>
          <w:rFonts w:eastAsia="宋体" w:hint="eastAsia"/>
        </w:rPr>
        <w:t>条，也就是说，可以包括仅由于来源于该国的所得或位于该国的财产在该国负有纳税义务的人。</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但是，这里还会出现另外一个问题：什么人不是缔约国一方或双方的居民？</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在回答这个问题之前，有必要研究一下经合组织关于第</w:t>
      </w:r>
      <w:r w:rsidRPr="006B1014">
        <w:rPr>
          <w:rFonts w:eastAsia="宋体" w:hint="eastAsia"/>
        </w:rPr>
        <w:t>27</w:t>
      </w:r>
      <w:r w:rsidRPr="006B1014">
        <w:rPr>
          <w:rFonts w:eastAsia="宋体" w:hint="eastAsia"/>
        </w:rPr>
        <w:t>条应用的手册中给出的例子</w:t>
      </w:r>
      <w:r w:rsidR="00674D1F">
        <w:rPr>
          <w:rStyle w:val="a5"/>
          <w:rFonts w:eastAsia="宋体"/>
        </w:rPr>
        <w:footnoteReference w:id="47"/>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在前两个例子中，该人必须是缔约国一方的居民，才负有纳税义务，因此属于</w:t>
      </w:r>
      <w:del w:id="316" w:author="Lanna" w:date="2018-10-22T15:52:00Z">
        <w:r w:rsidRPr="006B1014" w:rsidDel="00AC6A02">
          <w:rPr>
            <w:rFonts w:eastAsia="宋体" w:hint="eastAsia"/>
          </w:rPr>
          <w:delText>属于</w:delText>
        </w:r>
      </w:del>
      <w:r w:rsidRPr="006B1014">
        <w:rPr>
          <w:rFonts w:eastAsia="宋体" w:hint="eastAsia"/>
        </w:rPr>
        <w:t>第</w:t>
      </w:r>
      <w:r w:rsidRPr="006B1014">
        <w:rPr>
          <w:rFonts w:eastAsia="宋体" w:hint="eastAsia"/>
        </w:rPr>
        <w:t>1</w:t>
      </w:r>
      <w:r w:rsidRPr="006B1014">
        <w:rPr>
          <w:rFonts w:eastAsia="宋体" w:hint="eastAsia"/>
        </w:rPr>
        <w:t>条的范围。</w:t>
      </w:r>
      <w:r w:rsidR="00AE7D65">
        <w:rPr>
          <w:rStyle w:val="a5"/>
          <w:rFonts w:eastAsia="宋体"/>
        </w:rPr>
        <w:footnoteReference w:id="48"/>
      </w:r>
      <w:r w:rsidRPr="006B1014">
        <w:rPr>
          <w:rFonts w:eastAsia="宋体" w:hint="eastAsia"/>
        </w:rPr>
        <w:t>但是，在协助税款追缴之前必须通过情报交换程序获得纳税人相关信息，当然前提是缔约国双方签订了允许向境外提供信息的协议。</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在第三个例子中，存在一个三角关系，具体描述如下：</w:t>
      </w:r>
    </w:p>
    <w:p w:rsidR="006B1014" w:rsidRPr="00AE7D65" w:rsidRDefault="006B1014" w:rsidP="00AE7D65">
      <w:pPr>
        <w:adjustRightInd w:val="0"/>
        <w:snapToGrid w:val="0"/>
        <w:spacing w:line="360" w:lineRule="auto"/>
        <w:ind w:leftChars="400" w:left="960"/>
        <w:rPr>
          <w:rFonts w:eastAsia="宋体"/>
          <w:sz w:val="21"/>
        </w:rPr>
      </w:pPr>
      <w:r w:rsidRPr="00AE7D65">
        <w:rPr>
          <w:rFonts w:eastAsia="宋体" w:hint="eastAsia"/>
          <w:sz w:val="21"/>
        </w:rPr>
        <w:t>纳税人</w:t>
      </w:r>
      <w:r w:rsidRPr="00AE7D65">
        <w:rPr>
          <w:rFonts w:eastAsia="宋体" w:hint="eastAsia"/>
          <w:sz w:val="21"/>
        </w:rPr>
        <w:t>A</w:t>
      </w:r>
      <w:r w:rsidRPr="00AE7D65">
        <w:rPr>
          <w:rFonts w:eastAsia="宋体" w:hint="eastAsia"/>
          <w:sz w:val="21"/>
        </w:rPr>
        <w:t>有欠税未向</w:t>
      </w:r>
      <w:r w:rsidRPr="00AE7D65">
        <w:rPr>
          <w:rFonts w:eastAsia="宋体" w:hint="eastAsia"/>
          <w:sz w:val="21"/>
        </w:rPr>
        <w:t>A</w:t>
      </w:r>
      <w:r w:rsidRPr="00AE7D65">
        <w:rPr>
          <w:rFonts w:eastAsia="宋体" w:hint="eastAsia"/>
          <w:sz w:val="21"/>
        </w:rPr>
        <w:t>国缴纳但</w:t>
      </w:r>
      <w:r w:rsidRPr="00AE7D65">
        <w:rPr>
          <w:rFonts w:eastAsia="宋体" w:hint="eastAsia"/>
          <w:sz w:val="21"/>
        </w:rPr>
        <w:t>A</w:t>
      </w:r>
      <w:r w:rsidRPr="00AE7D65">
        <w:rPr>
          <w:rFonts w:eastAsia="宋体" w:hint="eastAsia"/>
          <w:sz w:val="21"/>
        </w:rPr>
        <w:t>国无法对其追缴。该纳税人是</w:t>
      </w:r>
      <w:r w:rsidRPr="00AE7D65">
        <w:rPr>
          <w:rFonts w:eastAsia="宋体" w:hint="eastAsia"/>
          <w:sz w:val="21"/>
        </w:rPr>
        <w:t>B</w:t>
      </w:r>
      <w:r w:rsidRPr="00AE7D65">
        <w:rPr>
          <w:rFonts w:eastAsia="宋体" w:hint="eastAsia"/>
          <w:sz w:val="21"/>
        </w:rPr>
        <w:t>国居民，但是为</w:t>
      </w:r>
      <w:r w:rsidRPr="00AE7D65">
        <w:rPr>
          <w:rFonts w:eastAsia="宋体" w:hint="eastAsia"/>
          <w:sz w:val="21"/>
        </w:rPr>
        <w:t>C</w:t>
      </w:r>
      <w:r w:rsidRPr="00AE7D65">
        <w:rPr>
          <w:rFonts w:eastAsia="宋体" w:hint="eastAsia"/>
          <w:sz w:val="21"/>
        </w:rPr>
        <w:t>国的一家公司工作并获得该公司支付的工资。如果该纳税人在</w:t>
      </w:r>
      <w:r w:rsidRPr="00AE7D65">
        <w:rPr>
          <w:rFonts w:eastAsia="宋体" w:hint="eastAsia"/>
          <w:sz w:val="21"/>
        </w:rPr>
        <w:t>B</w:t>
      </w:r>
      <w:r w:rsidRPr="00AE7D65">
        <w:rPr>
          <w:rFonts w:eastAsia="宋体" w:hint="eastAsia"/>
          <w:sz w:val="21"/>
        </w:rPr>
        <w:t>国没有资产，</w:t>
      </w:r>
      <w:r w:rsidRPr="00AE7D65">
        <w:rPr>
          <w:rFonts w:eastAsia="宋体" w:hint="eastAsia"/>
          <w:sz w:val="21"/>
        </w:rPr>
        <w:t>A</w:t>
      </w:r>
      <w:r w:rsidRPr="00AE7D65">
        <w:rPr>
          <w:rFonts w:eastAsia="宋体" w:hint="eastAsia"/>
          <w:sz w:val="21"/>
        </w:rPr>
        <w:t>国主管当局可以请求</w:t>
      </w:r>
      <w:r w:rsidRPr="00AE7D65">
        <w:rPr>
          <w:rFonts w:eastAsia="宋体" w:hint="eastAsia"/>
          <w:sz w:val="21"/>
        </w:rPr>
        <w:t>C</w:t>
      </w:r>
      <w:r w:rsidRPr="00AE7D65">
        <w:rPr>
          <w:rFonts w:eastAsia="宋体" w:hint="eastAsia"/>
          <w:sz w:val="21"/>
        </w:rPr>
        <w:t>国主管当局提供征税协助，扣押纳税人工资。</w:t>
      </w:r>
    </w:p>
    <w:p w:rsidR="006B1014" w:rsidRPr="00AE7D65" w:rsidRDefault="006B1014" w:rsidP="00AE7D65">
      <w:pPr>
        <w:adjustRightInd w:val="0"/>
        <w:snapToGrid w:val="0"/>
        <w:spacing w:line="360" w:lineRule="auto"/>
        <w:ind w:firstLineChars="200" w:firstLine="420"/>
        <w:jc w:val="center"/>
        <w:rPr>
          <w:rFonts w:eastAsia="宋体"/>
          <w:sz w:val="21"/>
          <w:szCs w:val="21"/>
        </w:rPr>
      </w:pPr>
      <w:r w:rsidRPr="00AE7D65">
        <w:rPr>
          <w:rFonts w:eastAsia="宋体" w:hint="eastAsia"/>
          <w:sz w:val="21"/>
          <w:szCs w:val="21"/>
        </w:rPr>
        <w:t>税款追缴协助中的情报交换</w:t>
      </w:r>
    </w:p>
    <w:p w:rsidR="006B1014" w:rsidRPr="006B1014" w:rsidRDefault="006B1014" w:rsidP="00806B49">
      <w:pPr>
        <w:adjustRightInd w:val="0"/>
        <w:snapToGrid w:val="0"/>
        <w:spacing w:line="360" w:lineRule="auto"/>
        <w:ind w:firstLineChars="200" w:firstLine="480"/>
        <w:rPr>
          <w:rFonts w:eastAsia="宋体"/>
        </w:rPr>
      </w:pPr>
      <w:r w:rsidRPr="006B1014">
        <w:rPr>
          <w:rFonts w:eastAsia="宋体"/>
        </w:rPr>
        <w:lastRenderedPageBreak/>
        <w:t xml:space="preserve"> </w:t>
      </w:r>
      <w:r w:rsidR="00AE7D65">
        <w:rPr>
          <w:rFonts w:hint="eastAsia"/>
          <w:noProof/>
        </w:rPr>
        <w:drawing>
          <wp:inline distT="0" distB="0" distL="0" distR="0">
            <wp:extent cx="5270500" cy="2436932"/>
            <wp:effectExtent l="0" t="0" r="6350" b="1905"/>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7" cstate="print"/>
                    <a:srcRect/>
                    <a:stretch/>
                  </pic:blipFill>
                  <pic:spPr>
                    <a:xfrm>
                      <a:off x="0" y="0"/>
                      <a:ext cx="5270500" cy="2436932"/>
                    </a:xfrm>
                    <a:prstGeom prst="rect">
                      <a:avLst/>
                    </a:prstGeom>
                    <a:ln>
                      <a:noFill/>
                    </a:ln>
                  </pic:spPr>
                </pic:pic>
              </a:graphicData>
            </a:graphic>
          </wp:inline>
        </w:drawing>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在本案例中，首先，</w:t>
      </w:r>
      <w:r w:rsidRPr="006B1014">
        <w:rPr>
          <w:rFonts w:eastAsia="宋体" w:hint="eastAsia"/>
        </w:rPr>
        <w:t>A</w:t>
      </w:r>
      <w:r w:rsidRPr="006B1014">
        <w:rPr>
          <w:rFonts w:eastAsia="宋体" w:hint="eastAsia"/>
        </w:rPr>
        <w:t>国和</w:t>
      </w:r>
      <w:r w:rsidRPr="006B1014">
        <w:rPr>
          <w:rFonts w:eastAsia="宋体" w:hint="eastAsia"/>
        </w:rPr>
        <w:t>C</w:t>
      </w:r>
      <w:r w:rsidRPr="006B1014">
        <w:rPr>
          <w:rFonts w:eastAsia="宋体" w:hint="eastAsia"/>
        </w:rPr>
        <w:t>国之间必须有情报交换方面的协议，这样</w:t>
      </w:r>
      <w:r w:rsidRPr="006B1014">
        <w:rPr>
          <w:rFonts w:eastAsia="宋体" w:hint="eastAsia"/>
        </w:rPr>
        <w:t>A</w:t>
      </w:r>
      <w:r w:rsidRPr="006B1014">
        <w:rPr>
          <w:rFonts w:eastAsia="宋体" w:hint="eastAsia"/>
        </w:rPr>
        <w:t>国才能了解</w:t>
      </w:r>
      <w:r w:rsidRPr="006B1014">
        <w:rPr>
          <w:rFonts w:eastAsia="宋体" w:hint="eastAsia"/>
        </w:rPr>
        <w:t>A</w:t>
      </w:r>
      <w:r w:rsidRPr="006B1014">
        <w:rPr>
          <w:rFonts w:eastAsia="宋体" w:hint="eastAsia"/>
        </w:rPr>
        <w:t>在</w:t>
      </w:r>
      <w:r w:rsidRPr="006B1014">
        <w:rPr>
          <w:rFonts w:eastAsia="宋体" w:hint="eastAsia"/>
        </w:rPr>
        <w:t>C</w:t>
      </w:r>
      <w:r w:rsidRPr="006B1014">
        <w:rPr>
          <w:rFonts w:eastAsia="宋体" w:hint="eastAsia"/>
        </w:rPr>
        <w:t>国开展的活动。其次，</w:t>
      </w:r>
      <w:r w:rsidRPr="006B1014">
        <w:rPr>
          <w:rFonts w:eastAsia="宋体" w:hint="eastAsia"/>
        </w:rPr>
        <w:t>A</w:t>
      </w:r>
      <w:r w:rsidRPr="006B1014">
        <w:rPr>
          <w:rFonts w:eastAsia="宋体" w:hint="eastAsia"/>
        </w:rPr>
        <w:t>国和</w:t>
      </w:r>
      <w:r w:rsidRPr="006B1014">
        <w:rPr>
          <w:rFonts w:eastAsia="宋体" w:hint="eastAsia"/>
        </w:rPr>
        <w:t>C</w:t>
      </w:r>
      <w:r w:rsidRPr="006B1014">
        <w:rPr>
          <w:rFonts w:eastAsia="宋体" w:hint="eastAsia"/>
        </w:rPr>
        <w:t>国之间必须有允许税款追缴协助的相互协商程序。此外，该协议不应受到经合组织范本第</w:t>
      </w:r>
      <w:r w:rsidRPr="006B1014">
        <w:rPr>
          <w:rFonts w:eastAsia="宋体" w:hint="eastAsia"/>
        </w:rPr>
        <w:t>1</w:t>
      </w:r>
      <w:r w:rsidRPr="006B1014">
        <w:rPr>
          <w:rFonts w:eastAsia="宋体" w:hint="eastAsia"/>
        </w:rPr>
        <w:t>条的限制。还有另外一种可能性，即</w:t>
      </w:r>
      <w:r w:rsidRPr="006B1014">
        <w:rPr>
          <w:rFonts w:eastAsia="宋体" w:hint="eastAsia"/>
        </w:rPr>
        <w:t>A</w:t>
      </w:r>
      <w:r w:rsidRPr="006B1014">
        <w:rPr>
          <w:rFonts w:eastAsia="宋体" w:hint="eastAsia"/>
        </w:rPr>
        <w:t>国和</w:t>
      </w:r>
      <w:r w:rsidRPr="006B1014">
        <w:rPr>
          <w:rFonts w:eastAsia="宋体" w:hint="eastAsia"/>
        </w:rPr>
        <w:t>B</w:t>
      </w:r>
      <w:r w:rsidRPr="006B1014">
        <w:rPr>
          <w:rFonts w:eastAsia="宋体" w:hint="eastAsia"/>
        </w:rPr>
        <w:t>国有包含情报交换条款的协议。然后</w:t>
      </w:r>
      <w:r w:rsidRPr="006B1014">
        <w:rPr>
          <w:rFonts w:eastAsia="宋体" w:hint="eastAsia"/>
        </w:rPr>
        <w:t>A</w:t>
      </w:r>
      <w:r w:rsidRPr="006B1014">
        <w:rPr>
          <w:rFonts w:eastAsia="宋体" w:hint="eastAsia"/>
        </w:rPr>
        <w:t>国主管当局可以要求</w:t>
      </w:r>
      <w:r w:rsidRPr="006B1014">
        <w:rPr>
          <w:rFonts w:eastAsia="宋体" w:hint="eastAsia"/>
        </w:rPr>
        <w:t>B</w:t>
      </w:r>
      <w:r w:rsidRPr="006B1014">
        <w:rPr>
          <w:rFonts w:eastAsia="宋体" w:hint="eastAsia"/>
        </w:rPr>
        <w:t>国主管当局提供关于</w:t>
      </w:r>
      <w:r w:rsidRPr="006B1014">
        <w:rPr>
          <w:rFonts w:eastAsia="宋体" w:hint="eastAsia"/>
        </w:rPr>
        <w:t>A</w:t>
      </w:r>
      <w:r w:rsidRPr="006B1014">
        <w:rPr>
          <w:rFonts w:eastAsia="宋体" w:hint="eastAsia"/>
        </w:rPr>
        <w:t>的信息。如果</w:t>
      </w:r>
      <w:r w:rsidRPr="006B1014">
        <w:rPr>
          <w:rFonts w:eastAsia="宋体" w:hint="eastAsia"/>
        </w:rPr>
        <w:t>B</w:t>
      </w:r>
      <w:r w:rsidRPr="006B1014">
        <w:rPr>
          <w:rFonts w:eastAsia="宋体" w:hint="eastAsia"/>
        </w:rPr>
        <w:t>国税务机关没有</w:t>
      </w:r>
      <w:r w:rsidRPr="006B1014">
        <w:rPr>
          <w:rFonts w:eastAsia="宋体" w:hint="eastAsia"/>
        </w:rPr>
        <w:t>A</w:t>
      </w:r>
      <w:r w:rsidRPr="006B1014">
        <w:rPr>
          <w:rFonts w:eastAsia="宋体" w:hint="eastAsia"/>
        </w:rPr>
        <w:t>的相关活动的信息，那么</w:t>
      </w:r>
      <w:r w:rsidRPr="006B1014">
        <w:rPr>
          <w:rFonts w:eastAsia="宋体" w:hint="eastAsia"/>
        </w:rPr>
        <w:t>B</w:t>
      </w:r>
      <w:r w:rsidRPr="006B1014">
        <w:rPr>
          <w:rFonts w:eastAsia="宋体" w:hint="eastAsia"/>
        </w:rPr>
        <w:t>国有可能基于经合组织范本第</w:t>
      </w:r>
      <w:r w:rsidRPr="006B1014">
        <w:rPr>
          <w:rFonts w:eastAsia="宋体" w:hint="eastAsia"/>
        </w:rPr>
        <w:t>26</w:t>
      </w:r>
      <w:r w:rsidRPr="006B1014">
        <w:rPr>
          <w:rFonts w:eastAsia="宋体" w:hint="eastAsia"/>
        </w:rPr>
        <w:t>条第（</w:t>
      </w:r>
      <w:r w:rsidRPr="006B1014">
        <w:rPr>
          <w:rFonts w:eastAsia="宋体" w:hint="eastAsia"/>
        </w:rPr>
        <w:t>3</w:t>
      </w:r>
      <w:r w:rsidRPr="006B1014">
        <w:rPr>
          <w:rFonts w:eastAsia="宋体" w:hint="eastAsia"/>
        </w:rPr>
        <w:t>）（</w:t>
      </w:r>
      <w:r w:rsidRPr="006B1014">
        <w:rPr>
          <w:rFonts w:eastAsia="宋体" w:hint="eastAsia"/>
        </w:rPr>
        <w:t>b</w:t>
      </w:r>
      <w:r w:rsidRPr="006B1014">
        <w:rPr>
          <w:rFonts w:eastAsia="宋体" w:hint="eastAsia"/>
        </w:rPr>
        <w:t>）款拒绝该请求</w:t>
      </w:r>
      <w:r w:rsidR="00806B49">
        <w:rPr>
          <w:rStyle w:val="a5"/>
          <w:rFonts w:eastAsia="宋体"/>
        </w:rPr>
        <w:footnoteReference w:id="49"/>
      </w:r>
      <w:r w:rsidRPr="006B1014">
        <w:rPr>
          <w:rFonts w:eastAsia="宋体" w:hint="eastAsia"/>
        </w:rPr>
        <w:t>。但是，</w:t>
      </w:r>
      <w:r w:rsidRPr="006B1014">
        <w:rPr>
          <w:rFonts w:eastAsia="宋体" w:hint="eastAsia"/>
        </w:rPr>
        <w:t>B</w:t>
      </w:r>
      <w:r w:rsidRPr="006B1014">
        <w:rPr>
          <w:rFonts w:eastAsia="宋体" w:hint="eastAsia"/>
        </w:rPr>
        <w:t>国主管当局也可能决定向</w:t>
      </w:r>
      <w:r w:rsidRPr="006B1014">
        <w:rPr>
          <w:rFonts w:eastAsia="宋体" w:hint="eastAsia"/>
        </w:rPr>
        <w:t>C</w:t>
      </w:r>
      <w:r w:rsidRPr="006B1014">
        <w:rPr>
          <w:rFonts w:eastAsia="宋体" w:hint="eastAsia"/>
        </w:rPr>
        <w:t>国主管当局请求获得该信息。这还是需要</w:t>
      </w:r>
      <w:r w:rsidRPr="006B1014">
        <w:rPr>
          <w:rFonts w:eastAsia="宋体" w:hint="eastAsia"/>
        </w:rPr>
        <w:t>B</w:t>
      </w:r>
      <w:r w:rsidRPr="006B1014">
        <w:rPr>
          <w:rFonts w:eastAsia="宋体" w:hint="eastAsia"/>
        </w:rPr>
        <w:t>国和</w:t>
      </w:r>
      <w:r w:rsidRPr="006B1014">
        <w:rPr>
          <w:rFonts w:eastAsia="宋体" w:hint="eastAsia"/>
        </w:rPr>
        <w:t>C</w:t>
      </w:r>
      <w:r w:rsidRPr="006B1014">
        <w:rPr>
          <w:rFonts w:eastAsia="宋体" w:hint="eastAsia"/>
        </w:rPr>
        <w:t>国之间有允许情报交换的协议。此外，该情报交换还不应受到第</w:t>
      </w:r>
      <w:r w:rsidRPr="006B1014">
        <w:rPr>
          <w:rFonts w:eastAsia="宋体" w:hint="eastAsia"/>
        </w:rPr>
        <w:t>1</w:t>
      </w:r>
      <w:r w:rsidRPr="006B1014">
        <w:rPr>
          <w:rFonts w:eastAsia="宋体" w:hint="eastAsia"/>
        </w:rPr>
        <w:t>条的限制。</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在本例中，是有理由不通过税收协定第</w:t>
      </w:r>
      <w:r w:rsidRPr="006B1014">
        <w:rPr>
          <w:rFonts w:eastAsia="宋体" w:hint="eastAsia"/>
        </w:rPr>
        <w:t>1</w:t>
      </w:r>
      <w:r w:rsidRPr="006B1014">
        <w:rPr>
          <w:rFonts w:eastAsia="宋体" w:hint="eastAsia"/>
        </w:rPr>
        <w:t>条来限制协助税款追缴的，尤其是在</w:t>
      </w:r>
      <w:r w:rsidRPr="006B1014">
        <w:rPr>
          <w:rFonts w:eastAsia="宋体" w:hint="eastAsia"/>
        </w:rPr>
        <w:t>A</w:t>
      </w:r>
      <w:r w:rsidRPr="006B1014">
        <w:rPr>
          <w:rFonts w:eastAsia="宋体" w:hint="eastAsia"/>
        </w:rPr>
        <w:t>国和</w:t>
      </w:r>
      <w:r w:rsidRPr="006B1014">
        <w:rPr>
          <w:rFonts w:eastAsia="宋体" w:hint="eastAsia"/>
        </w:rPr>
        <w:t>C</w:t>
      </w:r>
      <w:r w:rsidRPr="006B1014">
        <w:rPr>
          <w:rFonts w:eastAsia="宋体" w:hint="eastAsia"/>
        </w:rPr>
        <w:t>国的沟通方面。</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范本通用版中给出的第四个例子如下：</w:t>
      </w:r>
    </w:p>
    <w:p w:rsidR="006B1014" w:rsidRPr="00806B49" w:rsidRDefault="006B1014" w:rsidP="00806B49">
      <w:pPr>
        <w:adjustRightInd w:val="0"/>
        <w:snapToGrid w:val="0"/>
        <w:spacing w:line="360" w:lineRule="auto"/>
        <w:ind w:leftChars="400" w:left="960"/>
        <w:rPr>
          <w:rFonts w:eastAsia="宋体"/>
          <w:sz w:val="21"/>
        </w:rPr>
      </w:pPr>
      <w:r w:rsidRPr="00806B49">
        <w:rPr>
          <w:rFonts w:eastAsia="宋体" w:hint="eastAsia"/>
          <w:sz w:val="21"/>
        </w:rPr>
        <w:t>一家公司在几个国家设有分支机构。如果该公司为</w:t>
      </w:r>
      <w:r w:rsidRPr="00806B49">
        <w:rPr>
          <w:rFonts w:eastAsia="宋体" w:hint="eastAsia"/>
          <w:sz w:val="21"/>
        </w:rPr>
        <w:t>C</w:t>
      </w:r>
      <w:r w:rsidRPr="00806B49">
        <w:rPr>
          <w:rFonts w:eastAsia="宋体" w:hint="eastAsia"/>
          <w:sz w:val="21"/>
        </w:rPr>
        <w:t>国居民且有欠税未向</w:t>
      </w:r>
      <w:r w:rsidRPr="00806B49">
        <w:rPr>
          <w:rFonts w:eastAsia="宋体" w:hint="eastAsia"/>
          <w:sz w:val="21"/>
        </w:rPr>
        <w:t>A</w:t>
      </w:r>
      <w:r w:rsidRPr="00806B49">
        <w:rPr>
          <w:rFonts w:eastAsia="宋体" w:hint="eastAsia"/>
          <w:sz w:val="21"/>
        </w:rPr>
        <w:t>国缴纳，而且</w:t>
      </w:r>
      <w:r w:rsidRPr="00806B49">
        <w:rPr>
          <w:rFonts w:eastAsia="宋体" w:hint="eastAsia"/>
          <w:sz w:val="21"/>
        </w:rPr>
        <w:t>A</w:t>
      </w:r>
      <w:r w:rsidRPr="00806B49">
        <w:rPr>
          <w:rFonts w:eastAsia="宋体" w:hint="eastAsia"/>
          <w:sz w:val="21"/>
        </w:rPr>
        <w:t>国也无法追缴该税款，该公司在</w:t>
      </w:r>
      <w:r w:rsidRPr="00806B49">
        <w:rPr>
          <w:rFonts w:eastAsia="宋体" w:hint="eastAsia"/>
          <w:sz w:val="21"/>
        </w:rPr>
        <w:t>B</w:t>
      </w:r>
      <w:r w:rsidRPr="00806B49">
        <w:rPr>
          <w:rFonts w:eastAsia="宋体" w:hint="eastAsia"/>
          <w:sz w:val="21"/>
        </w:rPr>
        <w:t>国也有一个分支机构，那么</w:t>
      </w:r>
      <w:r w:rsidRPr="00806B49">
        <w:rPr>
          <w:rFonts w:eastAsia="宋体" w:hint="eastAsia"/>
          <w:sz w:val="21"/>
        </w:rPr>
        <w:t>A</w:t>
      </w:r>
      <w:r w:rsidRPr="00806B49">
        <w:rPr>
          <w:rFonts w:eastAsia="宋体" w:hint="eastAsia"/>
          <w:sz w:val="21"/>
        </w:rPr>
        <w:t>国可以请求</w:t>
      </w:r>
      <w:r w:rsidRPr="00806B49">
        <w:rPr>
          <w:rFonts w:eastAsia="宋体" w:hint="eastAsia"/>
          <w:sz w:val="21"/>
        </w:rPr>
        <w:t>B</w:t>
      </w:r>
      <w:r w:rsidRPr="00806B49">
        <w:rPr>
          <w:rFonts w:eastAsia="宋体" w:hint="eastAsia"/>
          <w:sz w:val="21"/>
        </w:rPr>
        <w:t>国和</w:t>
      </w:r>
      <w:r w:rsidRPr="00806B49">
        <w:rPr>
          <w:rFonts w:eastAsia="宋体" w:hint="eastAsia"/>
          <w:sz w:val="21"/>
        </w:rPr>
        <w:t>C</w:t>
      </w:r>
      <w:r w:rsidRPr="00806B49">
        <w:rPr>
          <w:rFonts w:eastAsia="宋体" w:hint="eastAsia"/>
          <w:sz w:val="21"/>
        </w:rPr>
        <w:t>国的主管当局给予协助，追缴税款。</w:t>
      </w:r>
    </w:p>
    <w:p w:rsidR="006B1014" w:rsidRPr="006B1014" w:rsidRDefault="00806B49" w:rsidP="00806B49">
      <w:pPr>
        <w:adjustRightInd w:val="0"/>
        <w:snapToGrid w:val="0"/>
        <w:spacing w:line="360" w:lineRule="auto"/>
        <w:rPr>
          <w:rFonts w:eastAsia="宋体"/>
        </w:rPr>
      </w:pPr>
      <w:r>
        <w:rPr>
          <w:rFonts w:hint="eastAsia"/>
          <w:noProof/>
        </w:rPr>
        <w:lastRenderedPageBreak/>
        <w:drawing>
          <wp:inline distT="0" distB="0" distL="0" distR="0">
            <wp:extent cx="5270500" cy="3724571"/>
            <wp:effectExtent l="0" t="0" r="6350" b="9525"/>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18" cstate="print"/>
                    <a:srcRect/>
                    <a:stretch/>
                  </pic:blipFill>
                  <pic:spPr>
                    <a:xfrm>
                      <a:off x="0" y="0"/>
                      <a:ext cx="5270500" cy="3724571"/>
                    </a:xfrm>
                    <a:prstGeom prst="rect">
                      <a:avLst/>
                    </a:prstGeom>
                    <a:ln>
                      <a:noFill/>
                    </a:ln>
                  </pic:spPr>
                </pic:pic>
              </a:graphicData>
            </a:graphic>
          </wp:inline>
        </w:drawing>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这种情况下，</w:t>
      </w:r>
      <w:r w:rsidRPr="006B1014">
        <w:rPr>
          <w:rFonts w:eastAsia="宋体" w:hint="eastAsia"/>
        </w:rPr>
        <w:t>A</w:t>
      </w:r>
      <w:r w:rsidRPr="006B1014">
        <w:rPr>
          <w:rFonts w:eastAsia="宋体" w:hint="eastAsia"/>
        </w:rPr>
        <w:t>国主管当局可以根据其与</w:t>
      </w:r>
      <w:r w:rsidRPr="006B1014">
        <w:rPr>
          <w:rFonts w:eastAsia="宋体" w:hint="eastAsia"/>
        </w:rPr>
        <w:t>B</w:t>
      </w:r>
      <w:r w:rsidRPr="006B1014">
        <w:rPr>
          <w:rFonts w:eastAsia="宋体" w:hint="eastAsia"/>
        </w:rPr>
        <w:t>国和</w:t>
      </w:r>
      <w:r w:rsidRPr="006B1014">
        <w:rPr>
          <w:rFonts w:eastAsia="宋体" w:hint="eastAsia"/>
        </w:rPr>
        <w:t>C</w:t>
      </w:r>
      <w:r w:rsidRPr="006B1014">
        <w:rPr>
          <w:rFonts w:eastAsia="宋体" w:hint="eastAsia"/>
        </w:rPr>
        <w:t>国分别签署的协议，直接请求对方协助税款追缴。要给予协助，</w:t>
      </w:r>
      <w:r w:rsidRPr="006B1014">
        <w:rPr>
          <w:rFonts w:eastAsia="宋体" w:hint="eastAsia"/>
        </w:rPr>
        <w:t>A</w:t>
      </w:r>
      <w:r w:rsidRPr="006B1014">
        <w:rPr>
          <w:rFonts w:eastAsia="宋体" w:hint="eastAsia"/>
        </w:rPr>
        <w:t>国和</w:t>
      </w:r>
      <w:r w:rsidRPr="006B1014">
        <w:rPr>
          <w:rFonts w:eastAsia="宋体" w:hint="eastAsia"/>
        </w:rPr>
        <w:t>B</w:t>
      </w:r>
      <w:r w:rsidRPr="006B1014">
        <w:rPr>
          <w:rFonts w:eastAsia="宋体" w:hint="eastAsia"/>
        </w:rPr>
        <w:t>国之间的协议中的相关条款不得受到第</w:t>
      </w:r>
      <w:r w:rsidRPr="006B1014">
        <w:rPr>
          <w:rFonts w:eastAsia="宋体" w:hint="eastAsia"/>
        </w:rPr>
        <w:t>1</w:t>
      </w:r>
      <w:r w:rsidRPr="006B1014">
        <w:rPr>
          <w:rFonts w:eastAsia="宋体" w:hint="eastAsia"/>
        </w:rPr>
        <w:t>条限制。当然并不一定要采取这种做法，尤其是考虑到</w:t>
      </w:r>
      <w:r w:rsidRPr="006B1014">
        <w:rPr>
          <w:rFonts w:eastAsia="宋体" w:hint="eastAsia"/>
        </w:rPr>
        <w:t>A</w:t>
      </w:r>
      <w:r w:rsidRPr="006B1014">
        <w:rPr>
          <w:rFonts w:eastAsia="宋体" w:hint="eastAsia"/>
        </w:rPr>
        <w:t>国和</w:t>
      </w:r>
      <w:r w:rsidRPr="006B1014">
        <w:rPr>
          <w:rFonts w:eastAsia="宋体" w:hint="eastAsia"/>
        </w:rPr>
        <w:t>C</w:t>
      </w:r>
      <w:r w:rsidRPr="006B1014">
        <w:rPr>
          <w:rFonts w:eastAsia="宋体" w:hint="eastAsia"/>
        </w:rPr>
        <w:t>国之间的关系，因为</w:t>
      </w:r>
      <w:r w:rsidRPr="006B1014">
        <w:rPr>
          <w:rFonts w:eastAsia="宋体" w:hint="eastAsia"/>
        </w:rPr>
        <w:t>A</w:t>
      </w:r>
      <w:r w:rsidRPr="006B1014">
        <w:rPr>
          <w:rFonts w:eastAsia="宋体" w:hint="eastAsia"/>
        </w:rPr>
        <w:t>公司是</w:t>
      </w:r>
      <w:r w:rsidRPr="006B1014">
        <w:rPr>
          <w:rFonts w:eastAsia="宋体" w:hint="eastAsia"/>
        </w:rPr>
        <w:t>C</w:t>
      </w:r>
      <w:r w:rsidRPr="006B1014">
        <w:rPr>
          <w:rFonts w:eastAsia="宋体" w:hint="eastAsia"/>
        </w:rPr>
        <w:t>国居民。</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如果</w:t>
      </w:r>
      <w:r w:rsidRPr="006B1014">
        <w:rPr>
          <w:rFonts w:eastAsia="宋体" w:hint="eastAsia"/>
        </w:rPr>
        <w:t>A</w:t>
      </w:r>
      <w:r w:rsidRPr="006B1014">
        <w:rPr>
          <w:rFonts w:eastAsia="宋体" w:hint="eastAsia"/>
        </w:rPr>
        <w:t>国主管当局打算直接请求</w:t>
      </w:r>
      <w:r w:rsidRPr="006B1014">
        <w:rPr>
          <w:rFonts w:eastAsia="宋体" w:hint="eastAsia"/>
        </w:rPr>
        <w:t>C</w:t>
      </w:r>
      <w:r w:rsidRPr="006B1014">
        <w:rPr>
          <w:rFonts w:eastAsia="宋体" w:hint="eastAsia"/>
        </w:rPr>
        <w:t>国协助税款追缴，那么它应提前掌握信息，了解该公司是否是</w:t>
      </w:r>
      <w:r w:rsidRPr="006B1014">
        <w:rPr>
          <w:rFonts w:eastAsia="宋体" w:hint="eastAsia"/>
        </w:rPr>
        <w:t>C</w:t>
      </w:r>
      <w:r w:rsidRPr="006B1014">
        <w:rPr>
          <w:rFonts w:eastAsia="宋体" w:hint="eastAsia"/>
        </w:rPr>
        <w:t>国居民。这种情况下，协议的范围对于税款追缴协助就又变得更为重要。如果</w:t>
      </w:r>
      <w:r w:rsidRPr="006B1014">
        <w:rPr>
          <w:rFonts w:eastAsia="宋体" w:hint="eastAsia"/>
        </w:rPr>
        <w:t>A</w:t>
      </w:r>
      <w:r w:rsidRPr="006B1014">
        <w:rPr>
          <w:rFonts w:eastAsia="宋体" w:hint="eastAsia"/>
        </w:rPr>
        <w:t>国税务机关没有</w:t>
      </w:r>
      <w:r w:rsidRPr="006B1014">
        <w:rPr>
          <w:rFonts w:eastAsia="宋体" w:hint="eastAsia"/>
        </w:rPr>
        <w:t>A</w:t>
      </w:r>
      <w:r w:rsidRPr="006B1014">
        <w:rPr>
          <w:rFonts w:eastAsia="宋体" w:hint="eastAsia"/>
        </w:rPr>
        <w:t>公司的相关信息，那么它需要通过使用相应的情报交换工具从</w:t>
      </w:r>
      <w:r w:rsidRPr="006B1014">
        <w:rPr>
          <w:rFonts w:eastAsia="宋体" w:hint="eastAsia"/>
        </w:rPr>
        <w:t>C</w:t>
      </w:r>
      <w:r w:rsidRPr="006B1014">
        <w:rPr>
          <w:rFonts w:eastAsia="宋体" w:hint="eastAsia"/>
        </w:rPr>
        <w:t>国主管当局获取信息。获得相关信息后，主管当局可以相互协助追缴税款。</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如果</w:t>
      </w:r>
      <w:r w:rsidRPr="006B1014">
        <w:rPr>
          <w:rFonts w:eastAsia="宋体" w:hint="eastAsia"/>
        </w:rPr>
        <w:t>A</w:t>
      </w:r>
      <w:r w:rsidRPr="006B1014">
        <w:rPr>
          <w:rFonts w:eastAsia="宋体" w:hint="eastAsia"/>
        </w:rPr>
        <w:t>国选择向</w:t>
      </w:r>
      <w:r w:rsidRPr="006B1014">
        <w:rPr>
          <w:rFonts w:eastAsia="宋体" w:hint="eastAsia"/>
        </w:rPr>
        <w:t>B</w:t>
      </w:r>
      <w:r w:rsidRPr="006B1014">
        <w:rPr>
          <w:rFonts w:eastAsia="宋体" w:hint="eastAsia"/>
        </w:rPr>
        <w:t>国请求协助，也需要了解</w:t>
      </w:r>
      <w:r w:rsidRPr="006B1014">
        <w:rPr>
          <w:rFonts w:eastAsia="宋体" w:hint="eastAsia"/>
        </w:rPr>
        <w:t>A</w:t>
      </w:r>
      <w:r w:rsidRPr="006B1014">
        <w:rPr>
          <w:rFonts w:eastAsia="宋体" w:hint="eastAsia"/>
        </w:rPr>
        <w:t>公司活动的信息。假设税务机关已经掌握了该信息，就可以直接启动申请税款追缴协助的程序。由于该公司不是</w:t>
      </w:r>
      <w:r w:rsidRPr="006B1014">
        <w:rPr>
          <w:rFonts w:eastAsia="宋体" w:hint="eastAsia"/>
        </w:rPr>
        <w:t>B</w:t>
      </w:r>
      <w:r w:rsidRPr="006B1014">
        <w:rPr>
          <w:rFonts w:eastAsia="宋体" w:hint="eastAsia"/>
        </w:rPr>
        <w:t>国的居民，关于税款追缴协助的条款不能受到第</w:t>
      </w:r>
      <w:r w:rsidRPr="006B1014">
        <w:rPr>
          <w:rFonts w:eastAsia="宋体" w:hint="eastAsia"/>
        </w:rPr>
        <w:t>1</w:t>
      </w:r>
      <w:r w:rsidRPr="006B1014">
        <w:rPr>
          <w:rFonts w:eastAsia="宋体" w:hint="eastAsia"/>
        </w:rPr>
        <w:t>条的限制。第二种选择是请求关于该公司是否还在</w:t>
      </w:r>
      <w:r w:rsidRPr="006B1014">
        <w:rPr>
          <w:rFonts w:eastAsia="宋体" w:hint="eastAsia"/>
        </w:rPr>
        <w:t>B</w:t>
      </w:r>
      <w:r w:rsidRPr="006B1014">
        <w:rPr>
          <w:rFonts w:eastAsia="宋体" w:hint="eastAsia"/>
        </w:rPr>
        <w:t>国积极经营的信息，然后进行申请税款追缴协助的程序。当然，这种情况下必须有请求信息的法律依据，且不受税收协定第</w:t>
      </w:r>
      <w:r w:rsidRPr="006B1014">
        <w:rPr>
          <w:rFonts w:eastAsia="宋体" w:hint="eastAsia"/>
        </w:rPr>
        <w:t>1</w:t>
      </w:r>
      <w:r w:rsidRPr="006B1014">
        <w:rPr>
          <w:rFonts w:eastAsia="宋体" w:hint="eastAsia"/>
        </w:rPr>
        <w:t>条限制。</w:t>
      </w:r>
    </w:p>
    <w:p w:rsidR="006B1014" w:rsidRPr="006B1014" w:rsidRDefault="006B1014" w:rsidP="00577532">
      <w:pPr>
        <w:adjustRightInd w:val="0"/>
        <w:snapToGrid w:val="0"/>
        <w:spacing w:line="360" w:lineRule="auto"/>
        <w:ind w:firstLineChars="200" w:firstLine="480"/>
        <w:rPr>
          <w:rFonts w:eastAsia="宋体"/>
        </w:rPr>
      </w:pPr>
      <w:r w:rsidRPr="006B1014">
        <w:rPr>
          <w:rFonts w:eastAsia="宋体" w:hint="eastAsia"/>
        </w:rPr>
        <w:lastRenderedPageBreak/>
        <w:t>通过上述例子可见，纳税人活动越复杂，就越需要各国之间有合作网络。关于第</w:t>
      </w:r>
      <w:r w:rsidRPr="006B1014">
        <w:rPr>
          <w:rFonts w:eastAsia="宋体" w:hint="eastAsia"/>
        </w:rPr>
        <w:t>26</w:t>
      </w:r>
      <w:r w:rsidRPr="006B1014">
        <w:rPr>
          <w:rFonts w:eastAsia="宋体" w:hint="eastAsia"/>
        </w:rPr>
        <w:t>条和第</w:t>
      </w:r>
      <w:r w:rsidRPr="006B1014">
        <w:rPr>
          <w:rFonts w:eastAsia="宋体" w:hint="eastAsia"/>
        </w:rPr>
        <w:t>27</w:t>
      </w:r>
      <w:r w:rsidRPr="006B1014">
        <w:rPr>
          <w:rFonts w:eastAsia="宋体" w:hint="eastAsia"/>
        </w:rPr>
        <w:t>条不应受第</w:t>
      </w:r>
      <w:r w:rsidRPr="006B1014">
        <w:rPr>
          <w:rFonts w:eastAsia="宋体" w:hint="eastAsia"/>
        </w:rPr>
        <w:t>1</w:t>
      </w:r>
      <w:r w:rsidRPr="006B1014">
        <w:rPr>
          <w:rFonts w:eastAsia="宋体" w:hint="eastAsia"/>
        </w:rPr>
        <w:t>条限制还有待商榷，与非居民活动有关时尤其如此。</w:t>
      </w:r>
    </w:p>
    <w:p w:rsidR="006B1014" w:rsidRPr="00577532" w:rsidRDefault="00577532" w:rsidP="00577532">
      <w:pPr>
        <w:adjustRightInd w:val="0"/>
        <w:snapToGrid w:val="0"/>
        <w:spacing w:line="360" w:lineRule="auto"/>
        <w:rPr>
          <w:rFonts w:eastAsia="宋体"/>
          <w:b/>
        </w:rPr>
      </w:pPr>
      <w:r w:rsidRPr="00577532">
        <w:rPr>
          <w:rFonts w:eastAsia="宋体" w:hint="eastAsia"/>
          <w:b/>
        </w:rPr>
        <w:t>15.</w:t>
      </w:r>
      <w:r w:rsidR="006B1014" w:rsidRPr="00577532">
        <w:rPr>
          <w:rFonts w:eastAsia="宋体" w:hint="eastAsia"/>
          <w:b/>
        </w:rPr>
        <w:t xml:space="preserve">2.4 </w:t>
      </w:r>
      <w:r w:rsidR="006B1014" w:rsidRPr="00577532">
        <w:rPr>
          <w:rFonts w:eastAsia="宋体" w:hint="eastAsia"/>
          <w:b/>
        </w:rPr>
        <w:t>定义“主张的税款”一语</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“主张的税款”一语在经合组织范本第</w:t>
      </w:r>
      <w:r w:rsidRPr="006B1014">
        <w:rPr>
          <w:rFonts w:eastAsia="宋体" w:hint="eastAsia"/>
        </w:rPr>
        <w:t>27</w:t>
      </w:r>
      <w:r w:rsidRPr="006B1014">
        <w:rPr>
          <w:rFonts w:eastAsia="宋体" w:hint="eastAsia"/>
        </w:rPr>
        <w:t>（</w:t>
      </w:r>
      <w:r w:rsidRPr="006B1014">
        <w:rPr>
          <w:rFonts w:eastAsia="宋体" w:hint="eastAsia"/>
        </w:rPr>
        <w:t>2</w:t>
      </w:r>
      <w:r w:rsidRPr="006B1014">
        <w:rPr>
          <w:rFonts w:eastAsia="宋体" w:hint="eastAsia"/>
        </w:rPr>
        <w:t>）条中给出了定义。关于第</w:t>
      </w:r>
      <w:r w:rsidRPr="006B1014">
        <w:rPr>
          <w:rFonts w:eastAsia="宋体" w:hint="eastAsia"/>
        </w:rPr>
        <w:t>2</w:t>
      </w:r>
      <w:r w:rsidRPr="006B1014">
        <w:rPr>
          <w:rFonts w:eastAsia="宋体" w:hint="eastAsia"/>
        </w:rPr>
        <w:t>条的限制这个语境中十分重要，因为该定义适用于代表缔约国、其行政区或地方当局征收的任何类型和描述的税款。尽管如此，这些税款的征收不得违背缔约国签署的税收协定或其它已生效的工具，例如另一个双边或多边税收协议或者另一个涉及征管互助的条约。</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征收条款中最重要的内容是主张的税款，因此针对纳税人的所得征税还不够，该税款必须在采取任何执法行动前，已经成为请求国税务机关有权主张的税款</w:t>
      </w:r>
      <w:r w:rsidR="00577532">
        <w:rPr>
          <w:rStyle w:val="a5"/>
          <w:rFonts w:eastAsia="宋体"/>
        </w:rPr>
        <w:footnoteReference w:id="50"/>
      </w:r>
      <w:r w:rsidRPr="006B1014">
        <w:rPr>
          <w:rFonts w:eastAsia="宋体" w:hint="eastAsia"/>
        </w:rPr>
        <w:t>。主张的税款只有满足协定规定的所有法律要求，才可以在被请求国执行</w:t>
      </w:r>
      <w:r w:rsidR="00577532">
        <w:rPr>
          <w:rStyle w:val="a5"/>
          <w:rFonts w:eastAsia="宋体"/>
        </w:rPr>
        <w:footnoteReference w:id="51"/>
      </w:r>
      <w:r w:rsidRPr="006B1014">
        <w:rPr>
          <w:rFonts w:eastAsia="宋体" w:hint="eastAsia"/>
        </w:rPr>
        <w:t>。换言之，该债务必须是最终的欠税</w:t>
      </w:r>
      <w:r w:rsidR="0045162F">
        <w:rPr>
          <w:rStyle w:val="a5"/>
          <w:rFonts w:eastAsia="宋体"/>
        </w:rPr>
        <w:footnoteReference w:id="52"/>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“主张的税款”通常包括最初评定的税金、未如期缴纳产生的滞纳金和由于不遵从给予的罚款和处罚，还包括征收过程中请求国产生的成本。国内法中的法律工具通常对“主张的税款”给出了详细的定义</w:t>
      </w:r>
      <w:r w:rsidR="0045162F">
        <w:rPr>
          <w:rStyle w:val="a5"/>
          <w:rFonts w:eastAsia="宋体"/>
        </w:rPr>
        <w:footnoteReference w:id="53"/>
      </w:r>
      <w:r w:rsidRPr="006B1014">
        <w:rPr>
          <w:rFonts w:eastAsia="宋体" w:hint="eastAsia"/>
        </w:rPr>
        <w:t>。</w:t>
      </w:r>
    </w:p>
    <w:p w:rsidR="006B1014" w:rsidRPr="006B1014" w:rsidRDefault="006B1014" w:rsidP="006B1014">
      <w:pPr>
        <w:adjustRightInd w:val="0"/>
        <w:snapToGrid w:val="0"/>
        <w:spacing w:line="360" w:lineRule="auto"/>
        <w:ind w:firstLineChars="200" w:firstLine="480"/>
        <w:rPr>
          <w:rFonts w:eastAsia="宋体"/>
        </w:rPr>
      </w:pPr>
      <w:r w:rsidRPr="006B1014">
        <w:rPr>
          <w:rFonts w:eastAsia="宋体" w:hint="eastAsia"/>
        </w:rPr>
        <w:t>这一术语还包括与这笔税款有关的行政处罚以及征收或保全措施的成本</w:t>
      </w:r>
      <w:r w:rsidR="0085011A">
        <w:rPr>
          <w:rStyle w:val="a5"/>
          <w:rFonts w:eastAsia="宋体"/>
        </w:rPr>
        <w:footnoteReference w:id="54"/>
      </w:r>
      <w:r w:rsidRPr="006B1014">
        <w:rPr>
          <w:rFonts w:eastAsia="宋体" w:hint="eastAsia"/>
        </w:rPr>
        <w:t>。如果各方同意，协助将不局限于协定第</w:t>
      </w:r>
      <w:r w:rsidRPr="006B1014">
        <w:rPr>
          <w:rFonts w:eastAsia="宋体" w:hint="eastAsia"/>
        </w:rPr>
        <w:t>2</w:t>
      </w:r>
      <w:r w:rsidRPr="006B1014">
        <w:rPr>
          <w:rFonts w:eastAsia="宋体" w:hint="eastAsia"/>
        </w:rPr>
        <w:t>条中所规定的税种范围。然而，一些国家更愿意将协助条款执行限制在第</w:t>
      </w:r>
      <w:r w:rsidRPr="006B1014">
        <w:rPr>
          <w:rFonts w:eastAsia="宋体" w:hint="eastAsia"/>
        </w:rPr>
        <w:t>2</w:t>
      </w:r>
      <w:r w:rsidRPr="006B1014">
        <w:rPr>
          <w:rFonts w:eastAsia="宋体" w:hint="eastAsia"/>
        </w:rPr>
        <w:t>条一般规定中的税种。同样，一些国家倾向于纳入定义或者列出适用协定的税种，从而限制“主张的税款”的定义。</w:t>
      </w:r>
    </w:p>
    <w:p w:rsidR="005E57E2" w:rsidRPr="0072666C" w:rsidRDefault="006B1014" w:rsidP="006B1014">
      <w:pPr>
        <w:adjustRightInd w:val="0"/>
        <w:snapToGrid w:val="0"/>
        <w:spacing w:line="360" w:lineRule="auto"/>
        <w:ind w:firstLineChars="200" w:firstLine="480"/>
        <w:rPr>
          <w:rFonts w:eastAsia="宋体"/>
        </w:rPr>
      </w:pPr>
      <w:r w:rsidRPr="006B1014">
        <w:rPr>
          <w:rFonts w:eastAsia="宋体" w:hint="eastAsia"/>
        </w:rPr>
        <w:lastRenderedPageBreak/>
        <w:t>根据《注释》对第</w:t>
      </w:r>
      <w:r w:rsidRPr="006B1014">
        <w:rPr>
          <w:rFonts w:eastAsia="宋体" w:hint="eastAsia"/>
        </w:rPr>
        <w:t>27</w:t>
      </w:r>
      <w:r w:rsidRPr="006B1014">
        <w:rPr>
          <w:rFonts w:eastAsia="宋体" w:hint="eastAsia"/>
        </w:rPr>
        <w:t>条的解读，税务机关要想根据该条款自由交换信息，缔约国首先应确保能够根据第</w:t>
      </w:r>
      <w:r w:rsidRPr="006B1014">
        <w:rPr>
          <w:rFonts w:eastAsia="宋体" w:hint="eastAsia"/>
        </w:rPr>
        <w:t>26</w:t>
      </w:r>
      <w:r w:rsidRPr="006B1014">
        <w:rPr>
          <w:rFonts w:eastAsia="宋体" w:hint="eastAsia"/>
        </w:rPr>
        <w:t>条进行情报交换。然后对第</w:t>
      </w:r>
      <w:r w:rsidRPr="006B1014">
        <w:rPr>
          <w:rFonts w:eastAsia="宋体" w:hint="eastAsia"/>
        </w:rPr>
        <w:t>26</w:t>
      </w:r>
      <w:r w:rsidRPr="006B1014">
        <w:rPr>
          <w:rFonts w:eastAsia="宋体" w:hint="eastAsia"/>
        </w:rPr>
        <w:t>条进行调整，使其涵盖本条款适用的任何税种。</w:t>
      </w:r>
    </w:p>
    <w:p w:rsidR="005E57E2" w:rsidRPr="005E57E2" w:rsidRDefault="005E57E2" w:rsidP="001D0721">
      <w:pPr>
        <w:snapToGrid w:val="0"/>
        <w:spacing w:line="360" w:lineRule="auto"/>
        <w:rPr>
          <w:rFonts w:eastAsia="宋体"/>
        </w:rPr>
      </w:pPr>
    </w:p>
    <w:p w:rsidR="005E53E8" w:rsidRDefault="005E53E8">
      <w:pPr>
        <w:rPr>
          <w:rFonts w:eastAsia="宋体"/>
        </w:rPr>
      </w:pPr>
      <w:r>
        <w:rPr>
          <w:rFonts w:eastAsia="宋体"/>
        </w:rPr>
        <w:br w:type="page"/>
      </w:r>
    </w:p>
    <w:p w:rsidR="00550622" w:rsidRPr="00517DA2" w:rsidRDefault="00550622" w:rsidP="00EA54B5">
      <w:pPr>
        <w:adjustRightInd w:val="0"/>
        <w:snapToGrid w:val="0"/>
        <w:spacing w:line="360" w:lineRule="auto"/>
        <w:rPr>
          <w:rFonts w:eastAsia="宋体"/>
        </w:rPr>
      </w:pPr>
    </w:p>
    <w:p w:rsidR="00FC6EF9" w:rsidRPr="00EA54B5" w:rsidRDefault="00FC6EF9" w:rsidP="006826EF">
      <w:pPr>
        <w:adjustRightInd w:val="0"/>
        <w:snapToGrid w:val="0"/>
        <w:spacing w:line="360" w:lineRule="auto"/>
        <w:rPr>
          <w:rFonts w:eastAsia="宋体"/>
        </w:rPr>
      </w:pPr>
    </w:p>
    <w:p w:rsidR="00FC6EF9" w:rsidRPr="00F2065C" w:rsidRDefault="00FC6EF9" w:rsidP="00FC6EF9">
      <w:pPr>
        <w:spacing w:line="360" w:lineRule="atLeast"/>
        <w:rPr>
          <w:rFonts w:ascii="楷体" w:eastAsia="楷体" w:hAnsi="楷体"/>
          <w:b/>
          <w:color w:val="002060"/>
          <w:sz w:val="32"/>
          <w:szCs w:val="32"/>
        </w:rPr>
      </w:pPr>
      <w:r w:rsidRPr="00F2065C">
        <w:rPr>
          <w:rFonts w:ascii="楷体" w:eastAsia="楷体" w:hAnsi="楷体"/>
          <w:b/>
          <w:color w:val="002060"/>
          <w:sz w:val="32"/>
          <w:szCs w:val="32"/>
        </w:rPr>
        <w:t>智库视野</w:t>
      </w:r>
    </w:p>
    <w:p w:rsidR="00FC6EF9" w:rsidRPr="00F2065C" w:rsidRDefault="00FC6EF9" w:rsidP="00FC6EF9">
      <w:pPr>
        <w:spacing w:line="360" w:lineRule="atLeast"/>
        <w:ind w:leftChars="-67" w:left="-161"/>
        <w:rPr>
          <w:rFonts w:ascii="楷体" w:eastAsia="楷体" w:hAnsi="楷体"/>
          <w:color w:val="002060"/>
        </w:rPr>
      </w:pPr>
      <w:r w:rsidRPr="00F2065C">
        <w:rPr>
          <w:rFonts w:ascii="楷体" w:eastAsia="楷体" w:hAnsi="楷体"/>
          <w:noProof/>
          <w:color w:val="002060"/>
        </w:rPr>
        <w:drawing>
          <wp:inline distT="0" distB="0" distL="0" distR="0">
            <wp:extent cx="1028700" cy="1028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28700" cy="1028700"/>
                    </a:xfrm>
                    <a:prstGeom prst="rect">
                      <a:avLst/>
                    </a:prstGeom>
                  </pic:spPr>
                </pic:pic>
              </a:graphicData>
            </a:graphic>
          </wp:inline>
        </w:drawing>
      </w:r>
      <w:r w:rsidRPr="00F2065C">
        <w:rPr>
          <w:rFonts w:ascii="楷体" w:eastAsia="楷体" w:hAnsi="楷体"/>
          <w:noProof/>
          <w:color w:val="002060"/>
        </w:rPr>
        <w:drawing>
          <wp:inline distT="0" distB="0" distL="0" distR="0">
            <wp:extent cx="1019175" cy="1019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19175" cy="1019175"/>
                    </a:xfrm>
                    <a:prstGeom prst="rect">
                      <a:avLst/>
                    </a:prstGeom>
                  </pic:spPr>
                </pic:pic>
              </a:graphicData>
            </a:graphic>
          </wp:inline>
        </w:drawing>
      </w:r>
    </w:p>
    <w:p w:rsidR="00FC6EF9" w:rsidRPr="00F2065C" w:rsidRDefault="00FC6EF9" w:rsidP="00FC6EF9">
      <w:pPr>
        <w:spacing w:line="360" w:lineRule="atLeast"/>
        <w:ind w:firstLineChars="67" w:firstLine="161"/>
        <w:rPr>
          <w:rFonts w:ascii="楷体" w:eastAsia="楷体" w:hAnsi="楷体"/>
          <w:b/>
          <w:color w:val="002060"/>
        </w:rPr>
      </w:pPr>
      <w:r w:rsidRPr="00F2065C">
        <w:rPr>
          <w:rFonts w:ascii="楷体" w:eastAsia="楷体" w:hAnsi="楷体"/>
          <w:b/>
          <w:color w:val="002060"/>
        </w:rPr>
        <w:t>研究院微信     研究院微博</w:t>
      </w:r>
    </w:p>
    <w:p w:rsidR="00FC6EF9" w:rsidRPr="00F2065C" w:rsidRDefault="00FC6EF9" w:rsidP="00FC6EF9">
      <w:pPr>
        <w:autoSpaceDE w:val="0"/>
        <w:autoSpaceDN w:val="0"/>
        <w:adjustRightInd w:val="0"/>
        <w:spacing w:line="360" w:lineRule="atLeast"/>
        <w:rPr>
          <w:rFonts w:ascii="楷体" w:eastAsia="楷体" w:hAnsi="楷体"/>
          <w:color w:val="002060"/>
          <w:sz w:val="28"/>
          <w:szCs w:val="28"/>
        </w:rPr>
      </w:pPr>
    </w:p>
    <w:p w:rsidR="00FC6EF9" w:rsidRPr="00F2065C" w:rsidRDefault="00FC6EF9" w:rsidP="00FC6EF9">
      <w:pPr>
        <w:autoSpaceDE w:val="0"/>
        <w:autoSpaceDN w:val="0"/>
        <w:adjustRightInd w:val="0"/>
        <w:spacing w:line="360" w:lineRule="atLeast"/>
        <w:rPr>
          <w:rFonts w:ascii="楷体" w:eastAsia="楷体" w:hAnsi="楷体"/>
          <w:color w:val="002060"/>
          <w:sz w:val="28"/>
          <w:szCs w:val="28"/>
        </w:rPr>
      </w:pPr>
    </w:p>
    <w:p w:rsidR="00FC6EF9" w:rsidRPr="00F2065C" w:rsidRDefault="00FC6EF9" w:rsidP="00FC6EF9">
      <w:pPr>
        <w:autoSpaceDE w:val="0"/>
        <w:autoSpaceDN w:val="0"/>
        <w:adjustRightInd w:val="0"/>
        <w:spacing w:line="360" w:lineRule="atLeast"/>
        <w:rPr>
          <w:rFonts w:ascii="楷体" w:eastAsia="楷体" w:hAnsi="楷体"/>
          <w:color w:val="002060"/>
          <w:sz w:val="28"/>
          <w:szCs w:val="28"/>
        </w:rPr>
      </w:pPr>
    </w:p>
    <w:p w:rsidR="00FC6EF9" w:rsidRPr="00F2065C" w:rsidRDefault="00FC6EF9" w:rsidP="00FC6EF9">
      <w:pPr>
        <w:autoSpaceDE w:val="0"/>
        <w:autoSpaceDN w:val="0"/>
        <w:adjustRightInd w:val="0"/>
        <w:spacing w:line="360" w:lineRule="atLeast"/>
        <w:jc w:val="center"/>
        <w:rPr>
          <w:rFonts w:ascii="楷体" w:eastAsia="楷体" w:hAnsi="楷体"/>
          <w:color w:val="002060"/>
          <w:sz w:val="28"/>
          <w:szCs w:val="28"/>
        </w:rPr>
      </w:pPr>
      <w:r w:rsidRPr="00F2065C">
        <w:rPr>
          <w:rFonts w:ascii="楷体" w:eastAsia="楷体" w:hAnsi="楷体"/>
          <w:noProof/>
        </w:rPr>
        <w:drawing>
          <wp:inline distT="0" distB="0" distL="0" distR="0">
            <wp:extent cx="1034415" cy="842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62408" cy="864832"/>
                    </a:xfrm>
                    <a:prstGeom prst="rect">
                      <a:avLst/>
                    </a:prstGeom>
                  </pic:spPr>
                </pic:pic>
              </a:graphicData>
            </a:graphic>
          </wp:inline>
        </w:drawing>
      </w:r>
    </w:p>
    <w:p w:rsidR="00FC6EF9" w:rsidRPr="00F2065C" w:rsidRDefault="00FC6EF9" w:rsidP="00FC6EF9">
      <w:pPr>
        <w:autoSpaceDE w:val="0"/>
        <w:autoSpaceDN w:val="0"/>
        <w:adjustRightInd w:val="0"/>
        <w:spacing w:line="360" w:lineRule="atLeast"/>
        <w:rPr>
          <w:rFonts w:ascii="楷体" w:eastAsia="楷体" w:hAnsi="楷体"/>
          <w:color w:val="002060"/>
          <w:sz w:val="28"/>
          <w:szCs w:val="28"/>
        </w:rPr>
      </w:pPr>
    </w:p>
    <w:p w:rsidR="00FC6EF9" w:rsidRPr="00F2065C" w:rsidRDefault="00FC6EF9" w:rsidP="00FC6EF9">
      <w:pPr>
        <w:autoSpaceDE w:val="0"/>
        <w:autoSpaceDN w:val="0"/>
        <w:adjustRightInd w:val="0"/>
        <w:spacing w:line="360" w:lineRule="atLeast"/>
        <w:rPr>
          <w:rFonts w:ascii="楷体" w:eastAsia="楷体" w:hAnsi="楷体"/>
          <w:color w:val="002060"/>
          <w:sz w:val="28"/>
          <w:szCs w:val="28"/>
        </w:rPr>
      </w:pPr>
    </w:p>
    <w:p w:rsidR="00FC6EF9" w:rsidRPr="00F2065C" w:rsidRDefault="00FC6EF9" w:rsidP="00FC6EF9">
      <w:pPr>
        <w:autoSpaceDE w:val="0"/>
        <w:autoSpaceDN w:val="0"/>
        <w:adjustRightInd w:val="0"/>
        <w:spacing w:line="360" w:lineRule="atLeast"/>
        <w:rPr>
          <w:rFonts w:ascii="楷体" w:eastAsia="楷体" w:hAnsi="楷体"/>
          <w:b/>
          <w:color w:val="002060"/>
          <w:sz w:val="28"/>
          <w:szCs w:val="28"/>
        </w:rPr>
      </w:pP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主办</w:t>
      </w: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上海财经大学公共政策与治理研究院</w:t>
      </w: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上海市国定路777 号</w:t>
      </w: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邮政编码：200433</w:t>
      </w: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电话:（021）6590 8706</w:t>
      </w:r>
    </w:p>
    <w:p w:rsidR="00FC6EF9" w:rsidRPr="00F2065C" w:rsidRDefault="00FC6EF9" w:rsidP="00FC6EF9">
      <w:pPr>
        <w:autoSpaceDE w:val="0"/>
        <w:autoSpaceDN w:val="0"/>
        <w:adjustRightInd w:val="0"/>
        <w:spacing w:line="360" w:lineRule="atLeast"/>
        <w:jc w:val="right"/>
        <w:rPr>
          <w:rFonts w:ascii="楷体" w:eastAsia="楷体" w:hAnsi="楷体"/>
          <w:b/>
          <w:color w:val="002060"/>
        </w:rPr>
      </w:pPr>
      <w:r w:rsidRPr="00F2065C">
        <w:rPr>
          <w:rFonts w:ascii="楷体" w:eastAsia="楷体" w:hAnsi="楷体"/>
          <w:b/>
          <w:color w:val="002060"/>
        </w:rPr>
        <w:t>86 158 2174 6491（田志伟）</w:t>
      </w:r>
    </w:p>
    <w:p w:rsidR="00FC6EF9" w:rsidRPr="00F2065C" w:rsidRDefault="00FC6EF9" w:rsidP="00FC6EF9">
      <w:pPr>
        <w:spacing w:line="360" w:lineRule="atLeast"/>
        <w:jc w:val="right"/>
        <w:rPr>
          <w:rFonts w:ascii="楷体" w:eastAsia="楷体" w:hAnsi="楷体"/>
          <w:b/>
          <w:color w:val="002060"/>
        </w:rPr>
      </w:pPr>
      <w:r w:rsidRPr="00F2065C">
        <w:rPr>
          <w:rFonts w:ascii="楷体" w:eastAsia="楷体" w:hAnsi="楷体"/>
          <w:b/>
          <w:color w:val="002060"/>
        </w:rPr>
        <w:t>官方微博:e.weibo.com/u/3932265304</w:t>
      </w:r>
    </w:p>
    <w:p w:rsidR="00FC6EF9" w:rsidRPr="00F2065C" w:rsidRDefault="00FC6EF9" w:rsidP="00FC6EF9">
      <w:pPr>
        <w:spacing w:line="360" w:lineRule="atLeast"/>
        <w:jc w:val="right"/>
        <w:rPr>
          <w:rFonts w:ascii="楷体" w:eastAsia="楷体" w:hAnsi="楷体"/>
          <w:b/>
          <w:color w:val="002060"/>
        </w:rPr>
      </w:pPr>
      <w:r w:rsidRPr="00F2065C">
        <w:rPr>
          <w:rFonts w:ascii="楷体" w:eastAsia="楷体" w:hAnsi="楷体"/>
          <w:b/>
          <w:color w:val="002060"/>
        </w:rPr>
        <w:t xml:space="preserve"> 邮箱：120286069@qq.com</w:t>
      </w:r>
    </w:p>
    <w:p w:rsidR="00FC6EF9" w:rsidRPr="00F2065C" w:rsidRDefault="00FC6EF9" w:rsidP="006826EF">
      <w:pPr>
        <w:adjustRightInd w:val="0"/>
        <w:snapToGrid w:val="0"/>
        <w:spacing w:line="360" w:lineRule="auto"/>
        <w:rPr>
          <w:rFonts w:ascii="楷体" w:eastAsia="楷体" w:hAnsi="楷体"/>
        </w:rPr>
      </w:pPr>
    </w:p>
    <w:sectPr w:rsidR="00FC6EF9" w:rsidRPr="00F2065C" w:rsidSect="00E0709A">
      <w:footerReference w:type="even" r:id="rId22"/>
      <w:footerReference w:type="default" r:id="rId23"/>
      <w:footnotePr>
        <w:numFmt w:val="decimalEnclosedCircleChinese"/>
        <w:numRestart w:val="eachPage"/>
      </w:footnotePr>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78D8" w:rsidRDefault="002678D8" w:rsidP="00E460E5">
      <w:r>
        <w:separator/>
      </w:r>
    </w:p>
  </w:endnote>
  <w:endnote w:type="continuationSeparator" w:id="1">
    <w:p w:rsidR="002678D8" w:rsidRDefault="002678D8" w:rsidP="00E460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DengXian">
    <w:altName w:val="Times New Roman"/>
    <w:panose1 w:val="00000000000000000000"/>
    <w:charset w:val="00"/>
    <w:family w:val="roman"/>
    <w:notTrueType/>
    <w:pitch w:val="default"/>
    <w:sig w:usb0="00000000" w:usb1="00000000" w:usb2="00000000" w:usb3="00000000" w:csb0="00000000" w:csb1="00000000"/>
  </w:font>
  <w:font w:name="DengXian Ligh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default"/>
    <w:sig w:usb0="00000000" w:usb1="00000000" w:usb2="00000010" w:usb3="00000000" w:csb0="0000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KaiTi">
    <w:altName w:val="Arial Unicode MS"/>
    <w:charset w:val="86"/>
    <w:family w:val="auto"/>
    <w:pitch w:val="variable"/>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894" w:rsidRDefault="00B05CC8" w:rsidP="00A54F73">
    <w:pPr>
      <w:pStyle w:val="af0"/>
      <w:framePr w:wrap="none" w:vAnchor="text" w:hAnchor="margin" w:xAlign="center" w:y="1"/>
      <w:rPr>
        <w:rStyle w:val="af1"/>
      </w:rPr>
    </w:pPr>
    <w:r>
      <w:rPr>
        <w:rStyle w:val="af1"/>
      </w:rPr>
      <w:fldChar w:fldCharType="begin"/>
    </w:r>
    <w:r w:rsidR="00192894">
      <w:rPr>
        <w:rStyle w:val="af1"/>
      </w:rPr>
      <w:instrText xml:space="preserve">PAGE  </w:instrText>
    </w:r>
    <w:r>
      <w:rPr>
        <w:rStyle w:val="af1"/>
      </w:rPr>
      <w:fldChar w:fldCharType="end"/>
    </w:r>
  </w:p>
  <w:p w:rsidR="00192894" w:rsidRDefault="0019289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894" w:rsidRDefault="00B05CC8" w:rsidP="00A54F73">
    <w:pPr>
      <w:pStyle w:val="af0"/>
      <w:framePr w:wrap="none" w:vAnchor="text" w:hAnchor="margin" w:xAlign="center" w:y="1"/>
      <w:rPr>
        <w:rStyle w:val="af1"/>
      </w:rPr>
    </w:pPr>
    <w:r>
      <w:rPr>
        <w:rStyle w:val="af1"/>
      </w:rPr>
      <w:fldChar w:fldCharType="begin"/>
    </w:r>
    <w:r w:rsidR="00192894">
      <w:rPr>
        <w:rStyle w:val="af1"/>
      </w:rPr>
      <w:instrText xml:space="preserve">PAGE  </w:instrText>
    </w:r>
    <w:r>
      <w:rPr>
        <w:rStyle w:val="af1"/>
      </w:rPr>
      <w:fldChar w:fldCharType="separate"/>
    </w:r>
    <w:r w:rsidR="00BC2389">
      <w:rPr>
        <w:rStyle w:val="af1"/>
        <w:noProof/>
      </w:rPr>
      <w:t>1</w:t>
    </w:r>
    <w:r>
      <w:rPr>
        <w:rStyle w:val="af1"/>
      </w:rPr>
      <w:fldChar w:fldCharType="end"/>
    </w:r>
  </w:p>
  <w:p w:rsidR="00192894" w:rsidRDefault="0019289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78D8" w:rsidRDefault="002678D8" w:rsidP="00E460E5">
      <w:r>
        <w:separator/>
      </w:r>
    </w:p>
  </w:footnote>
  <w:footnote w:type="continuationSeparator" w:id="1">
    <w:p w:rsidR="002678D8" w:rsidRDefault="002678D8" w:rsidP="00E460E5">
      <w:r>
        <w:continuationSeparator/>
      </w:r>
    </w:p>
  </w:footnote>
  <w:footnote w:id="2">
    <w:p w:rsidR="00000000" w:rsidRDefault="00192894" w:rsidP="007B5234">
      <w:pPr>
        <w:pStyle w:val="a4"/>
        <w:ind w:firstLineChars="0" w:firstLine="0"/>
        <w:rPr>
          <w:rFonts w:ascii="Times New Roman" w:hAnsi="Times New Roman" w:cs="Times New Roman"/>
          <w:szCs w:val="18"/>
        </w:rPr>
      </w:pPr>
      <w:r w:rsidRPr="008A00E4">
        <w:rPr>
          <w:rStyle w:val="a5"/>
          <w:rFonts w:ascii="Times New Roman" w:hAnsi="Times New Roman" w:cs="Times New Roman"/>
        </w:rPr>
        <w:footnoteRef/>
      </w:r>
      <w:r>
        <w:rPr>
          <w:rFonts w:ascii="Times New Roman" w:hAnsi="Times New Roman" w:cs="Times New Roman"/>
          <w:szCs w:val="18"/>
        </w:rPr>
        <w:t xml:space="preserve"> </w:t>
      </w:r>
      <w:r w:rsidRPr="00391074">
        <w:rPr>
          <w:rFonts w:ascii="Times New Roman" w:hAnsi="Times New Roman" w:cs="Times New Roman"/>
          <w:szCs w:val="18"/>
        </w:rPr>
        <w:t>OECD/(2018), Israel and Lithuania deposit their instruments of ratification for the Multilateral BEPS Convention, http://www.oecd.org/tax/treaties/beps-mli-signatories-and-parties.pdf; OECD/(2018), Australia, France, Japan and Slovak Republic deposit their instrument of ratification or acceptance for t</w:t>
      </w:r>
      <w:r>
        <w:rPr>
          <w:rFonts w:ascii="Times New Roman" w:hAnsi="Times New Roman" w:cs="Times New Roman"/>
          <w:szCs w:val="18"/>
        </w:rPr>
        <w:t>he Multilateral BEPS Convention</w:t>
      </w:r>
      <w:r>
        <w:rPr>
          <w:rFonts w:ascii="Times New Roman" w:hAnsi="Times New Roman" w:cs="Times New Roman" w:hint="eastAsia"/>
          <w:szCs w:val="18"/>
        </w:rPr>
        <w:t>.</w:t>
      </w:r>
    </w:p>
    <w:p w:rsidR="00192894" w:rsidRPr="00CD237E" w:rsidRDefault="00192894" w:rsidP="008B1301">
      <w:pPr>
        <w:pStyle w:val="a4"/>
        <w:wordWrap w:val="0"/>
        <w:ind w:firstLineChars="0" w:firstLine="0"/>
        <w:rPr>
          <w:rFonts w:ascii="Times New Roman" w:hAnsi="Times New Roman" w:cs="Times New Roman"/>
          <w:szCs w:val="18"/>
        </w:rPr>
      </w:pPr>
      <w:bookmarkStart w:id="5" w:name="OLE_LINK1"/>
      <w:bookmarkStart w:id="6" w:name="OLE_LINK2"/>
      <w:r w:rsidRPr="00391074">
        <w:rPr>
          <w:rFonts w:ascii="Times New Roman" w:hAnsi="Times New Roman" w:cs="Times New Roman"/>
          <w:szCs w:val="18"/>
        </w:rPr>
        <w:t>http://www.oecd.org/tax/treaties/multilateral-convention-to-implement-tax-treaty-related-measures-to-prevent-beps.htm</w:t>
      </w:r>
      <w:bookmarkEnd w:id="5"/>
      <w:bookmarkEnd w:id="6"/>
    </w:p>
  </w:footnote>
  <w:footnote w:id="3">
    <w:p w:rsidR="00192894" w:rsidRDefault="00192894" w:rsidP="008B1301">
      <w:pPr>
        <w:pStyle w:val="a4"/>
        <w:wordWrap w:val="0"/>
        <w:ind w:firstLineChars="0" w:firstLine="0"/>
        <w:rPr>
          <w:rFonts w:ascii="Times New Roman" w:hAnsi="Times New Roman" w:cs="Times New Roman"/>
          <w:szCs w:val="18"/>
        </w:rPr>
      </w:pPr>
      <w:r w:rsidRPr="008A00E4">
        <w:rPr>
          <w:rStyle w:val="a5"/>
          <w:rFonts w:ascii="Times New Roman" w:hAnsi="Times New Roman" w:cs="Times New Roman"/>
        </w:rPr>
        <w:footnoteRef/>
      </w:r>
      <w:r>
        <w:rPr>
          <w:rFonts w:ascii="Times New Roman" w:hAnsi="Times New Roman" w:cs="Times New Roman"/>
          <w:szCs w:val="18"/>
        </w:rPr>
        <w:t xml:space="preserve"> </w:t>
      </w:r>
      <w:r w:rsidRPr="00CD237E">
        <w:rPr>
          <w:rFonts w:ascii="Times New Roman" w:hAnsi="Times New Roman" w:cs="Times New Roman" w:hint="eastAsia"/>
          <w:szCs w:val="18"/>
        </w:rPr>
        <w:t>OECD/(2018),</w:t>
      </w:r>
      <w:r w:rsidRPr="00173E4B">
        <w:t xml:space="preserve"> </w:t>
      </w:r>
      <w:r w:rsidRPr="00951A94">
        <w:rPr>
          <w:rFonts w:ascii="Times New Roman" w:hAnsi="Times New Roman" w:cs="Times New Roman" w:hint="eastAsia"/>
          <w:szCs w:val="18"/>
        </w:rPr>
        <w:t>OECD releases further guidance for tax administrations and MNE Groups on Country-by-Country reporting (BEPS Action 13)</w:t>
      </w:r>
      <w:r>
        <w:rPr>
          <w:rFonts w:ascii="Times New Roman" w:hAnsi="Times New Roman" w:cs="Times New Roman" w:hint="eastAsia"/>
          <w:szCs w:val="18"/>
        </w:rPr>
        <w:t>.</w:t>
      </w:r>
      <w:del w:id="19" w:author="Lanna" w:date="2018-10-22T10:46:00Z">
        <w:r w:rsidRPr="00951A94" w:rsidDel="00CC1C75">
          <w:rPr>
            <w:rFonts w:ascii="Times New Roman" w:hAnsi="Times New Roman" w:cs="Times New Roman" w:hint="eastAsia"/>
            <w:szCs w:val="18"/>
          </w:rPr>
          <w:delText>，</w:delText>
        </w:r>
      </w:del>
      <w:bookmarkStart w:id="20" w:name="OLE_LINK3"/>
      <w:bookmarkStart w:id="21" w:name="OLE_LINK4"/>
    </w:p>
    <w:p w:rsidR="00192894" w:rsidRPr="00CD237E" w:rsidRDefault="00192894" w:rsidP="008B1301">
      <w:pPr>
        <w:pStyle w:val="a4"/>
        <w:wordWrap w:val="0"/>
        <w:ind w:firstLineChars="0" w:firstLine="0"/>
        <w:rPr>
          <w:rFonts w:ascii="Times New Roman" w:hAnsi="Times New Roman" w:cs="Times New Roman"/>
          <w:szCs w:val="18"/>
        </w:rPr>
      </w:pPr>
      <w:r w:rsidRPr="00951A94">
        <w:rPr>
          <w:rFonts w:ascii="Times New Roman" w:hAnsi="Times New Roman" w:cs="Times New Roman"/>
          <w:szCs w:val="18"/>
        </w:rPr>
        <w:t>http://www.oecd.org/tax/oecd-releases-further-guidance-for-tax-administrations-and-mne-groups-on-country-by-country-reporting-september-2018.htm</w:t>
      </w:r>
      <w:bookmarkEnd w:id="20"/>
      <w:bookmarkEnd w:id="21"/>
    </w:p>
  </w:footnote>
  <w:footnote w:id="4">
    <w:p w:rsidR="00000000" w:rsidRDefault="00192894">
      <w:pPr>
        <w:pStyle w:val="a4"/>
        <w:wordWrap w:val="0"/>
        <w:ind w:firstLineChars="0" w:firstLine="0"/>
        <w:rPr>
          <w:rFonts w:ascii="Times New Roman" w:hAnsi="Times New Roman" w:cs="Times New Roman"/>
          <w:szCs w:val="18"/>
        </w:rPr>
        <w:pPrChange w:id="66" w:author="Lanna" w:date="2018-10-22T11:36:00Z">
          <w:pPr>
            <w:pStyle w:val="a4"/>
            <w:ind w:firstLineChars="0" w:firstLine="0"/>
          </w:pPr>
        </w:pPrChange>
      </w:pPr>
      <w:r w:rsidRPr="008A00E4">
        <w:rPr>
          <w:rStyle w:val="a5"/>
          <w:rFonts w:ascii="Times New Roman" w:hAnsi="Times New Roman" w:cs="Times New Roman"/>
        </w:rPr>
        <w:footnoteRef/>
      </w:r>
      <w:r>
        <w:rPr>
          <w:rFonts w:ascii="Times New Roman" w:hAnsi="Times New Roman" w:cs="Times New Roman"/>
          <w:szCs w:val="18"/>
        </w:rPr>
        <w:t xml:space="preserve"> </w:t>
      </w:r>
      <w:r w:rsidRPr="00255E0E">
        <w:rPr>
          <w:rFonts w:ascii="Times New Roman" w:hAnsi="Times New Roman" w:cs="Times New Roman"/>
          <w:szCs w:val="18"/>
        </w:rPr>
        <w:t>OECD/(2018), Public comments received on BEPS discussion draft on the transfer pricing aspects o</w:t>
      </w:r>
      <w:r>
        <w:rPr>
          <w:rFonts w:ascii="Times New Roman" w:hAnsi="Times New Roman" w:cs="Times New Roman"/>
          <w:szCs w:val="18"/>
        </w:rPr>
        <w:t>f financial transactions, Paris</w:t>
      </w:r>
      <w:r>
        <w:rPr>
          <w:rFonts w:ascii="Times New Roman" w:hAnsi="Times New Roman" w:cs="Times New Roman" w:hint="eastAsia"/>
          <w:szCs w:val="18"/>
        </w:rPr>
        <w:t>.</w:t>
      </w:r>
    </w:p>
    <w:p w:rsidR="00192894" w:rsidRPr="00255E0E" w:rsidDel="008B4365" w:rsidRDefault="00192894" w:rsidP="008B4365">
      <w:pPr>
        <w:pStyle w:val="a4"/>
        <w:wordWrap w:val="0"/>
        <w:ind w:firstLineChars="0" w:firstLine="0"/>
        <w:rPr>
          <w:del w:id="67" w:author="Lanna" w:date="2018-10-22T11:36:00Z"/>
          <w:rFonts w:ascii="Times New Roman" w:hAnsi="Times New Roman" w:cs="Times New Roman"/>
          <w:szCs w:val="18"/>
        </w:rPr>
      </w:pPr>
    </w:p>
    <w:p w:rsidR="00000000" w:rsidRDefault="00192894">
      <w:pPr>
        <w:pStyle w:val="a4"/>
        <w:wordWrap w:val="0"/>
        <w:ind w:firstLineChars="0" w:firstLine="0"/>
        <w:rPr>
          <w:rFonts w:ascii="Times New Roman" w:hAnsi="Times New Roman" w:cs="Times New Roman"/>
          <w:szCs w:val="18"/>
        </w:rPr>
        <w:pPrChange w:id="68" w:author="Lanna" w:date="2018-10-22T11:36:00Z">
          <w:pPr>
            <w:pStyle w:val="a4"/>
            <w:ind w:firstLineChars="0" w:firstLine="0"/>
          </w:pPr>
        </w:pPrChange>
      </w:pPr>
      <w:r w:rsidRPr="00255E0E">
        <w:rPr>
          <w:rFonts w:ascii="Times New Roman" w:hAnsi="Times New Roman" w:cs="Times New Roman"/>
          <w:szCs w:val="18"/>
        </w:rPr>
        <w:t>http://www.oecd.org/tax/beps/public-comments-received-on-beps-discussion-draft-on-the-transfer-pricing-aspects-of-financial-transactions.htm</w:t>
      </w:r>
    </w:p>
  </w:footnote>
  <w:footnote w:id="5">
    <w:p w:rsidR="00000000" w:rsidRDefault="00192894">
      <w:pPr>
        <w:pStyle w:val="a4"/>
        <w:wordWrap w:val="0"/>
        <w:ind w:firstLineChars="0" w:firstLine="0"/>
        <w:rPr>
          <w:rFonts w:ascii="Times New Roman" w:hAnsi="Times New Roman" w:cs="Times New Roman"/>
          <w:szCs w:val="18"/>
        </w:rPr>
        <w:pPrChange w:id="98" w:author="Lanna" w:date="2018-10-22T12:54:00Z">
          <w:pPr>
            <w:pStyle w:val="a4"/>
            <w:ind w:firstLineChars="0" w:firstLine="0"/>
          </w:pPr>
        </w:pPrChange>
      </w:pPr>
      <w:r w:rsidRPr="008A00E4">
        <w:rPr>
          <w:rStyle w:val="a5"/>
          <w:rFonts w:ascii="Times New Roman" w:hAnsi="Times New Roman" w:cs="Times New Roman"/>
        </w:rPr>
        <w:footnoteRef/>
      </w:r>
      <w:r>
        <w:rPr>
          <w:rFonts w:ascii="Times New Roman" w:hAnsi="Times New Roman" w:cs="Times New Roman"/>
          <w:szCs w:val="18"/>
        </w:rPr>
        <w:t xml:space="preserve"> </w:t>
      </w:r>
      <w:r w:rsidRPr="00CD237E">
        <w:rPr>
          <w:rFonts w:ascii="Times New Roman" w:hAnsi="Times New Roman" w:cs="Times New Roman" w:hint="eastAsia"/>
          <w:szCs w:val="18"/>
        </w:rPr>
        <w:t>OECD/(2018),</w:t>
      </w:r>
      <w:r w:rsidRPr="00173E4B">
        <w:t xml:space="preserve"> </w:t>
      </w:r>
      <w:r w:rsidRPr="007A6560">
        <w:rPr>
          <w:rFonts w:ascii="Times New Roman" w:hAnsi="Times New Roman" w:cs="Times New Roman" w:hint="eastAsia"/>
          <w:szCs w:val="18"/>
        </w:rPr>
        <w:t>Saudi Arabia signs landmark agreement to strengthen its tax treaties</w:t>
      </w:r>
      <w:r>
        <w:rPr>
          <w:rFonts w:ascii="Times New Roman" w:hAnsi="Times New Roman" w:cs="Times New Roman" w:hint="eastAsia"/>
          <w:szCs w:val="18"/>
        </w:rPr>
        <w:t>.</w:t>
      </w:r>
    </w:p>
    <w:p w:rsidR="00192894" w:rsidRPr="00A9174D" w:rsidDel="00B70DB2" w:rsidRDefault="00192894" w:rsidP="00E05DF4">
      <w:pPr>
        <w:pStyle w:val="a4"/>
        <w:wordWrap w:val="0"/>
        <w:ind w:firstLineChars="0" w:firstLine="0"/>
        <w:rPr>
          <w:del w:id="99" w:author="Lanna" w:date="2018-10-22T12:54:00Z"/>
          <w:rFonts w:ascii="Times New Roman" w:hAnsi="Times New Roman" w:cs="Times New Roman"/>
          <w:szCs w:val="18"/>
        </w:rPr>
      </w:pPr>
    </w:p>
    <w:p w:rsidR="00000000" w:rsidRDefault="00192894">
      <w:pPr>
        <w:pStyle w:val="a4"/>
        <w:wordWrap w:val="0"/>
        <w:ind w:firstLineChars="0" w:firstLine="0"/>
        <w:rPr>
          <w:rFonts w:ascii="Times New Roman" w:hAnsi="Times New Roman" w:cs="Times New Roman"/>
          <w:szCs w:val="18"/>
        </w:rPr>
        <w:pPrChange w:id="100" w:author="Lanna" w:date="2018-10-22T12:54:00Z">
          <w:pPr>
            <w:pStyle w:val="a4"/>
            <w:ind w:firstLineChars="0" w:firstLine="0"/>
          </w:pPr>
        </w:pPrChange>
      </w:pPr>
      <w:r w:rsidRPr="007A6560">
        <w:rPr>
          <w:rFonts w:ascii="Times New Roman" w:hAnsi="Times New Roman" w:cs="Times New Roman"/>
          <w:szCs w:val="18"/>
        </w:rPr>
        <w:t>http://www.oecd.org/tax/saudi-arabia-signs-landmark-agreement-to-strengthen-its-tax-treaties.htm</w:t>
      </w:r>
    </w:p>
  </w:footnote>
  <w:footnote w:id="6">
    <w:p w:rsidR="00000000" w:rsidRDefault="00192894">
      <w:pPr>
        <w:pStyle w:val="a4"/>
        <w:wordWrap w:val="0"/>
        <w:ind w:firstLineChars="0" w:firstLine="0"/>
        <w:rPr>
          <w:rFonts w:ascii="Times New Roman" w:hAnsi="Times New Roman" w:cs="Times New Roman"/>
          <w:szCs w:val="18"/>
        </w:rPr>
        <w:pPrChange w:id="111" w:author="Lanna" w:date="2018-10-22T14:25:00Z">
          <w:pPr>
            <w:pStyle w:val="a4"/>
            <w:ind w:firstLineChars="0" w:firstLine="0"/>
          </w:pPr>
        </w:pPrChange>
      </w:pPr>
      <w:r w:rsidRPr="008A00E4">
        <w:rPr>
          <w:rStyle w:val="a5"/>
          <w:rFonts w:ascii="Times New Roman" w:hAnsi="Times New Roman" w:cs="Times New Roman"/>
        </w:rPr>
        <w:footnoteRef/>
      </w:r>
      <w:r>
        <w:rPr>
          <w:rFonts w:ascii="Times New Roman" w:hAnsi="Times New Roman" w:cs="Times New Roman"/>
          <w:szCs w:val="18"/>
        </w:rPr>
        <w:t xml:space="preserve"> </w:t>
      </w:r>
      <w:r w:rsidRPr="00761901">
        <w:rPr>
          <w:rFonts w:ascii="Times New Roman" w:hAnsi="Times New Roman" w:cs="Times New Roman"/>
          <w:szCs w:val="18"/>
        </w:rPr>
        <w:t>OECD/(2018), OECD and SAT hold joint workshop on the experience of country-by-country reporting of tax information</w:t>
      </w:r>
      <w:r>
        <w:rPr>
          <w:rFonts w:ascii="Times New Roman" w:hAnsi="Times New Roman" w:cs="Times New Roman" w:hint="eastAsia"/>
          <w:szCs w:val="18"/>
        </w:rPr>
        <w:t>.</w:t>
      </w:r>
    </w:p>
    <w:p w:rsidR="00192894" w:rsidRPr="00761901" w:rsidDel="007C3E36" w:rsidRDefault="00192894" w:rsidP="007C3E36">
      <w:pPr>
        <w:pStyle w:val="a4"/>
        <w:wordWrap w:val="0"/>
        <w:ind w:firstLineChars="0" w:firstLine="0"/>
        <w:rPr>
          <w:del w:id="112" w:author="Lanna" w:date="2018-10-22T14:25:00Z"/>
          <w:rFonts w:ascii="Times New Roman" w:hAnsi="Times New Roman" w:cs="Times New Roman"/>
          <w:szCs w:val="18"/>
        </w:rPr>
      </w:pPr>
    </w:p>
    <w:p w:rsidR="00000000" w:rsidRDefault="00192894">
      <w:pPr>
        <w:pStyle w:val="a4"/>
        <w:wordWrap w:val="0"/>
        <w:ind w:firstLineChars="0" w:firstLine="0"/>
        <w:rPr>
          <w:rFonts w:ascii="Times New Roman" w:hAnsi="Times New Roman" w:cs="Times New Roman"/>
          <w:szCs w:val="18"/>
        </w:rPr>
        <w:pPrChange w:id="113" w:author="Lanna" w:date="2018-10-22T14:25:00Z">
          <w:pPr>
            <w:pStyle w:val="a4"/>
            <w:ind w:firstLineChars="0" w:firstLine="0"/>
          </w:pPr>
        </w:pPrChange>
      </w:pPr>
      <w:r w:rsidRPr="00761901">
        <w:rPr>
          <w:rFonts w:ascii="Times New Roman" w:hAnsi="Times New Roman" w:cs="Times New Roman"/>
          <w:szCs w:val="18"/>
        </w:rPr>
        <w:t>http://www.oecd.org/tax/oecd-and-sat-hold-joint-workshop-on-the-experience-of-country-by-country-reporting-of-tax-information.htm</w:t>
      </w:r>
    </w:p>
  </w:footnote>
  <w:footnote w:id="7">
    <w:p w:rsidR="00192894" w:rsidRPr="00847C24" w:rsidRDefault="00192894" w:rsidP="00847C24">
      <w:pPr>
        <w:pStyle w:val="a4"/>
        <w:ind w:firstLineChars="0" w:firstLine="0"/>
      </w:pPr>
      <w:r>
        <w:rPr>
          <w:rStyle w:val="a5"/>
        </w:rPr>
        <w:footnoteRef/>
      </w:r>
      <w:r>
        <w:t xml:space="preserve"> </w:t>
      </w:r>
      <w:r w:rsidRPr="00847C24">
        <w:rPr>
          <w:rFonts w:hint="eastAsia"/>
        </w:rPr>
        <w:t>参会的辖区包括澳大利亚、巴西、加拿大、德国、香港、印度、印度尼西亚、意大利、日本、哈萨克斯坦、韩国、卢森堡、马来西亚、挪威、巴基斯坦</w:t>
      </w:r>
      <w:del w:id="116" w:author="Lanna" w:date="2018-10-22T14:25:00Z">
        <w:r w:rsidRPr="00847C24" w:rsidDel="00AD655E">
          <w:rPr>
            <w:rFonts w:hint="eastAsia"/>
          </w:rPr>
          <w:delText>、巴基斯坦</w:delText>
        </w:r>
      </w:del>
      <w:r w:rsidRPr="00847C24">
        <w:rPr>
          <w:rFonts w:hint="eastAsia"/>
        </w:rPr>
        <w:t>、中国、俄罗斯、新加坡、南非、英国、和美国</w:t>
      </w:r>
    </w:p>
  </w:footnote>
  <w:footnote w:id="8">
    <w:p w:rsidR="00192894" w:rsidRDefault="00192894" w:rsidP="00A9174D">
      <w:pPr>
        <w:pStyle w:val="a4"/>
        <w:ind w:firstLineChars="0" w:firstLine="0"/>
        <w:rPr>
          <w:rFonts w:ascii="Times New Roman" w:hAnsi="Times New Roman" w:cs="Times New Roman"/>
        </w:rPr>
      </w:pPr>
      <w:r>
        <w:rPr>
          <w:rStyle w:val="a5"/>
        </w:rPr>
        <w:footnoteRef/>
      </w:r>
      <w:r w:rsidDel="00DB2CDB">
        <w:rPr>
          <w:rFonts w:ascii="Times New Roman" w:hAnsi="Times New Roman" w:cs="Times New Roman"/>
        </w:rPr>
        <w:t xml:space="preserve"> </w:t>
      </w:r>
      <w:r w:rsidRPr="00847C24">
        <w:rPr>
          <w:rFonts w:ascii="Times New Roman" w:hAnsi="Times New Roman" w:cs="Times New Roman"/>
        </w:rPr>
        <w:t>OECD/(2018), Simplified registration and collection mechanisms for taxpayers that are not located in the jurisdiction of taxation</w:t>
      </w:r>
      <w:r>
        <w:rPr>
          <w:rFonts w:ascii="Times New Roman" w:hAnsi="Times New Roman" w:cs="Times New Roman" w:hint="eastAsia"/>
        </w:rPr>
        <w:t>.</w:t>
      </w:r>
    </w:p>
    <w:p w:rsidR="00192894" w:rsidRPr="00847C24" w:rsidDel="00877AEA" w:rsidRDefault="00192894" w:rsidP="00A9174D">
      <w:pPr>
        <w:pStyle w:val="a4"/>
        <w:ind w:firstLineChars="0" w:firstLine="0"/>
        <w:rPr>
          <w:del w:id="126" w:author="Lanna" w:date="2018-10-22T14:34:00Z"/>
          <w:rFonts w:ascii="Times New Roman" w:hAnsi="Times New Roman" w:cs="Times New Roman"/>
        </w:rPr>
      </w:pPr>
    </w:p>
    <w:p w:rsidR="00192894" w:rsidRDefault="00192894" w:rsidP="00A9174D">
      <w:pPr>
        <w:pStyle w:val="a4"/>
        <w:ind w:firstLineChars="0" w:firstLine="0"/>
        <w:rPr>
          <w:rFonts w:ascii="Times New Roman" w:hAnsi="Times New Roman" w:cs="Times New Roman"/>
        </w:rPr>
      </w:pPr>
      <w:r w:rsidRPr="00847C24">
        <w:rPr>
          <w:rFonts w:ascii="Times New Roman" w:hAnsi="Times New Roman" w:cs="Times New Roman"/>
        </w:rPr>
        <w:t>https://www.oecd-ilibrary.org/taxation/simplified-registration-and-collection-mechanisms-for-taxpayers-that-are-not-located-in-the-jurisdiction-of-taxation_64bcf5de-en</w:t>
      </w:r>
    </w:p>
  </w:footnote>
  <w:footnote w:id="9">
    <w:p w:rsidR="00192894" w:rsidRDefault="00192894" w:rsidP="00A9174D">
      <w:pPr>
        <w:pStyle w:val="a4"/>
        <w:ind w:firstLineChars="0" w:firstLine="0"/>
        <w:rPr>
          <w:rFonts w:ascii="Times New Roman" w:hAnsi="Times New Roman" w:cs="Times New Roman"/>
        </w:rPr>
      </w:pPr>
      <w:r>
        <w:rPr>
          <w:rStyle w:val="a5"/>
        </w:rPr>
        <w:footnoteRef/>
      </w:r>
      <w:r>
        <w:t xml:space="preserve"> </w:t>
      </w:r>
      <w:r w:rsidRPr="002477FC">
        <w:rPr>
          <w:rFonts w:ascii="Times New Roman" w:hAnsi="Times New Roman" w:cs="Times New Roman"/>
        </w:rPr>
        <w:t>OECD/(2018), Br</w:t>
      </w:r>
      <w:r>
        <w:rPr>
          <w:rFonts w:ascii="Times New Roman" w:hAnsi="Times New Roman" w:cs="Times New Roman"/>
        </w:rPr>
        <w:t>ochure - OECD work on taxation</w:t>
      </w:r>
      <w:r>
        <w:rPr>
          <w:rFonts w:ascii="Times New Roman" w:hAnsi="Times New Roman" w:cs="Times New Roman" w:hint="eastAsia"/>
        </w:rPr>
        <w:t>.</w:t>
      </w:r>
    </w:p>
    <w:p w:rsidR="00192894" w:rsidRPr="004C429A" w:rsidRDefault="00192894" w:rsidP="00253951">
      <w:pPr>
        <w:pStyle w:val="a4"/>
        <w:wordWrap w:val="0"/>
        <w:ind w:firstLineChars="0" w:firstLine="0"/>
      </w:pPr>
      <w:r w:rsidRPr="002477FC">
        <w:rPr>
          <w:rFonts w:ascii="Times New Roman" w:hAnsi="Times New Roman" w:cs="Times New Roman"/>
        </w:rPr>
        <w:t>http://www.oecd.org/tax/centre-for-tax-policy-and-administration-brochure.pdf</w:t>
      </w:r>
    </w:p>
  </w:footnote>
  <w:footnote w:id="10">
    <w:p w:rsidR="00192894" w:rsidRPr="00C860BF" w:rsidRDefault="00192894" w:rsidP="00C860BF">
      <w:pPr>
        <w:pStyle w:val="a4"/>
        <w:ind w:firstLineChars="0" w:firstLine="0"/>
        <w:rPr>
          <w:rFonts w:ascii="Times New Roman" w:hAnsi="Times New Roman" w:cs="Times New Roman"/>
        </w:rPr>
      </w:pPr>
      <w:r>
        <w:rPr>
          <w:rStyle w:val="a5"/>
        </w:rPr>
        <w:footnoteRef/>
      </w:r>
      <w:r>
        <w:t xml:space="preserve"> </w:t>
      </w:r>
      <w:r w:rsidRPr="00C860BF">
        <w:rPr>
          <w:rFonts w:ascii="Times New Roman" w:hAnsi="Times New Roman" w:cs="Times New Roman"/>
        </w:rPr>
        <w:t>OECD /(2018), OECD releases seven new transfer pricing country profiles and an update of a previously-released profile, OECD Publishing</w:t>
      </w:r>
      <w:r>
        <w:rPr>
          <w:rFonts w:ascii="Times New Roman" w:hAnsi="Times New Roman" w:cs="Times New Roman" w:hint="eastAsia"/>
        </w:rPr>
        <w:t>.</w:t>
      </w:r>
      <w:del w:id="134" w:author="Lanna" w:date="2018-10-22T15:16:00Z">
        <w:r w:rsidRPr="00C860BF" w:rsidDel="00394BCB">
          <w:rPr>
            <w:rFonts w:ascii="Times New Roman" w:hAnsi="Times New Roman" w:cs="Times New Roman"/>
          </w:rPr>
          <w:delText>.</w:delText>
        </w:r>
      </w:del>
    </w:p>
    <w:p w:rsidR="00192894" w:rsidRPr="004C429A" w:rsidRDefault="00192894" w:rsidP="00C860BF">
      <w:pPr>
        <w:pStyle w:val="a4"/>
        <w:ind w:firstLineChars="0" w:firstLine="0"/>
      </w:pPr>
      <w:r w:rsidRPr="00C860BF">
        <w:rPr>
          <w:rFonts w:ascii="Times New Roman" w:hAnsi="Times New Roman" w:cs="Times New Roman"/>
        </w:rPr>
        <w:t>http://www.oecd.org/tax/transfer-pricing/oecd-releases-seven-new-transfer-pricing-country-profiles-and-an-update-of-a-previously-released-profile.htm</w:t>
      </w:r>
    </w:p>
  </w:footnote>
  <w:footnote w:id="11">
    <w:p w:rsidR="00192894" w:rsidRDefault="00192894" w:rsidP="00923D4D">
      <w:pPr>
        <w:pStyle w:val="a4"/>
        <w:ind w:firstLineChars="0" w:firstLine="0"/>
        <w:rPr>
          <w:ins w:id="159" w:author="Lanna" w:date="2018-10-22T15:16:00Z"/>
          <w:rFonts w:ascii="Times New Roman" w:hAnsi="Times New Roman" w:cs="Times New Roman"/>
        </w:rPr>
      </w:pPr>
      <w:r>
        <w:rPr>
          <w:rStyle w:val="a5"/>
        </w:rPr>
        <w:footnoteRef/>
      </w:r>
      <w:r>
        <w:t xml:space="preserve"> </w:t>
      </w:r>
      <w:r w:rsidRPr="00923D4D">
        <w:rPr>
          <w:rFonts w:ascii="Times New Roman" w:hAnsi="Times New Roman" w:cs="Times New Roman"/>
        </w:rPr>
        <w:t>OECD/</w:t>
      </w:r>
      <w:r>
        <w:rPr>
          <w:rFonts w:ascii="Times New Roman" w:hAnsi="Times New Roman" w:cs="Times New Roman"/>
        </w:rPr>
        <w:t xml:space="preserve">(2018), OECD Blockchain Policy </w:t>
      </w:r>
      <w:r w:rsidRPr="00923D4D">
        <w:rPr>
          <w:rFonts w:ascii="Times New Roman" w:hAnsi="Times New Roman" w:cs="Times New Roman"/>
        </w:rPr>
        <w:t>Forum</w:t>
      </w:r>
      <w:r>
        <w:rPr>
          <w:rFonts w:ascii="Times New Roman" w:hAnsi="Times New Roman" w:cs="Times New Roman" w:hint="eastAsia"/>
        </w:rPr>
        <w:t>.</w:t>
      </w:r>
    </w:p>
    <w:p w:rsidR="00192894" w:rsidRPr="00555037" w:rsidRDefault="00192894" w:rsidP="00923D4D">
      <w:pPr>
        <w:pStyle w:val="a4"/>
        <w:ind w:firstLineChars="0" w:firstLine="0"/>
        <w:rPr>
          <w:rFonts w:ascii="Times New Roman" w:hAnsi="Times New Roman" w:cs="Times New Roman"/>
        </w:rPr>
      </w:pPr>
      <w:r w:rsidRPr="00923D4D">
        <w:rPr>
          <w:rFonts w:ascii="Times New Roman" w:hAnsi="Times New Roman" w:cs="Times New Roman"/>
        </w:rPr>
        <w:t>http://www.oecd.org/tax/oecd-bl</w:t>
      </w:r>
      <w:r>
        <w:rPr>
          <w:rFonts w:ascii="Times New Roman" w:hAnsi="Times New Roman" w:cs="Times New Roman"/>
        </w:rPr>
        <w:t>ockchain-policy-forum-2018.htm</w:t>
      </w:r>
    </w:p>
  </w:footnote>
  <w:footnote w:id="12">
    <w:p w:rsidR="00192894" w:rsidRPr="00C860BF" w:rsidRDefault="00192894" w:rsidP="0072666C">
      <w:pPr>
        <w:pStyle w:val="a4"/>
        <w:ind w:firstLineChars="0" w:firstLine="0"/>
        <w:rPr>
          <w:rFonts w:ascii="Times New Roman" w:hAnsi="Times New Roman" w:cs="Times New Roman"/>
        </w:rPr>
      </w:pPr>
      <w:r>
        <w:rPr>
          <w:rStyle w:val="a5"/>
        </w:rPr>
        <w:footnoteRef/>
      </w:r>
      <w:r>
        <w:t xml:space="preserve"> </w:t>
      </w:r>
      <w:r w:rsidRPr="00C860BF">
        <w:rPr>
          <w:rFonts w:ascii="Times New Roman" w:hAnsi="Times New Roman" w:cs="Times New Roman"/>
        </w:rPr>
        <w:t xml:space="preserve">OECD /(2018), </w:t>
      </w:r>
      <w:r w:rsidRPr="001D6746">
        <w:rPr>
          <w:rFonts w:ascii="Times New Roman" w:hAnsi="Times New Roman" w:cs="Times New Roman"/>
        </w:rPr>
        <w:t>Tax reforms accelerating with push to lower corporate tax rates</w:t>
      </w:r>
      <w:r w:rsidRPr="00C860BF">
        <w:rPr>
          <w:rFonts w:ascii="Times New Roman" w:hAnsi="Times New Roman" w:cs="Times New Roman"/>
        </w:rPr>
        <w:t>, OECD Publishing.</w:t>
      </w:r>
    </w:p>
    <w:p w:rsidR="00192894" w:rsidRPr="004C429A" w:rsidRDefault="00192894" w:rsidP="0072666C">
      <w:pPr>
        <w:pStyle w:val="a4"/>
        <w:ind w:firstLineChars="0" w:firstLine="0"/>
      </w:pPr>
      <w:r w:rsidRPr="001D6746">
        <w:rPr>
          <w:rFonts w:ascii="Times New Roman" w:hAnsi="Times New Roman" w:cs="Times New Roman"/>
        </w:rPr>
        <w:t>http://www.oecd.org/tax/tax-reforms-accelerating-with-push-to-lower-corporate-tax-rates.htm</w:t>
      </w:r>
    </w:p>
  </w:footnote>
  <w:footnote w:id="13">
    <w:p w:rsidR="00192894" w:rsidRPr="004C429A" w:rsidRDefault="00192894" w:rsidP="008E4BBC">
      <w:pPr>
        <w:pStyle w:val="a4"/>
        <w:ind w:firstLineChars="0" w:firstLine="0"/>
      </w:pPr>
      <w:r>
        <w:rPr>
          <w:rStyle w:val="a5"/>
        </w:rPr>
        <w:footnoteRef/>
      </w:r>
      <w:r>
        <w:t xml:space="preserve"> </w:t>
      </w:r>
      <w:r w:rsidRPr="008E4BBC">
        <w:rPr>
          <w:rFonts w:ascii="Times New Roman" w:hAnsi="Times New Roman" w:cs="Times New Roman" w:hint="eastAsia"/>
        </w:rPr>
        <w:t>OECD/(2018), TIWB to release its Annual Report 2017/18 on 4 October</w:t>
      </w:r>
      <w:r>
        <w:rPr>
          <w:rFonts w:ascii="Times New Roman" w:hAnsi="Times New Roman" w:cs="Times New Roman" w:hint="eastAsia"/>
        </w:rPr>
        <w:t>,</w:t>
      </w:r>
      <w:r w:rsidRPr="008E4BBC">
        <w:rPr>
          <w:rFonts w:ascii="Times New Roman" w:hAnsi="Times New Roman" w:cs="Times New Roman" w:hint="eastAsia"/>
        </w:rPr>
        <w:t xml:space="preserve"> http://www.oecd.org/tax/tax-inspectors-without-borders-to-release-annual-report-2017-2018.htm; OECD/(2018), </w:t>
      </w:r>
      <w:r w:rsidRPr="008E4BBC">
        <w:rPr>
          <w:rFonts w:ascii="Times New Roman" w:hAnsi="Times New Roman" w:cs="Times New Roman" w:hint="eastAsia"/>
        </w:rPr>
        <w:t>国境なき税務調査官、多国籍企業に対して課税する開発途上国の能力強化に向けて大きな成果</w:t>
      </w:r>
      <w:r w:rsidRPr="008E4BBC">
        <w:rPr>
          <w:rFonts w:ascii="Times New Roman" w:hAnsi="Times New Roman" w:cs="Times New Roman" w:hint="eastAsia"/>
        </w:rPr>
        <w:t>http://www.oecd.org/tokyo/newsroom/</w:t>
      </w:r>
      <w:r w:rsidRPr="008E4BBC">
        <w:rPr>
          <w:rFonts w:ascii="Times New Roman" w:hAnsi="Times New Roman" w:cs="Times New Roman"/>
        </w:rPr>
        <w:t>tax-inspectors-without-borders-making-significant-progress-toward-strengthening-developing-countries-ability-to-effectively-tax-multinational-enterprises-japanese-version.htm</w:t>
      </w:r>
    </w:p>
  </w:footnote>
  <w:footnote w:id="14">
    <w:p w:rsidR="00192894" w:rsidRPr="00D93325" w:rsidRDefault="00192894" w:rsidP="00D93325">
      <w:pPr>
        <w:pStyle w:val="a4"/>
        <w:ind w:firstLineChars="0" w:firstLine="0"/>
        <w:rPr>
          <w:rFonts w:ascii="Times New Roman" w:hAnsi="Times New Roman" w:cs="Times New Roman"/>
        </w:rPr>
      </w:pPr>
      <w:r>
        <w:rPr>
          <w:rStyle w:val="a5"/>
        </w:rPr>
        <w:footnoteRef/>
      </w:r>
      <w:r>
        <w:t xml:space="preserve"> </w:t>
      </w:r>
      <w:r w:rsidRPr="00C860BF">
        <w:rPr>
          <w:rFonts w:ascii="Times New Roman" w:hAnsi="Times New Roman" w:cs="Times New Roman"/>
        </w:rPr>
        <w:t xml:space="preserve">OECD </w:t>
      </w:r>
      <w:del w:id="187" w:author="Lanna" w:date="2018-10-22T15:39:00Z">
        <w:r w:rsidRPr="00C860BF" w:rsidDel="00B73366">
          <w:rPr>
            <w:rFonts w:ascii="Times New Roman" w:hAnsi="Times New Roman" w:cs="Times New Roman"/>
          </w:rPr>
          <w:delText>/</w:delText>
        </w:r>
      </w:del>
      <w:r w:rsidRPr="00C860BF">
        <w:rPr>
          <w:rFonts w:ascii="Times New Roman" w:hAnsi="Times New Roman" w:cs="Times New Roman"/>
        </w:rPr>
        <w:t xml:space="preserve">(2018), </w:t>
      </w:r>
      <w:r w:rsidRPr="00D93325">
        <w:rPr>
          <w:rFonts w:ascii="Times New Roman" w:hAnsi="Times New Roman" w:cs="Times New Roman" w:hint="eastAsia"/>
        </w:rPr>
        <w:t>OECD and Norway agree new partnership to help developing countries address taxation challenges</w:t>
      </w:r>
      <w:r>
        <w:rPr>
          <w:rFonts w:ascii="Times New Roman" w:hAnsi="Times New Roman" w:cs="Times New Roman" w:hint="eastAsia"/>
        </w:rPr>
        <w:t>.</w:t>
      </w:r>
    </w:p>
    <w:p w:rsidR="00192894" w:rsidRPr="004C429A" w:rsidRDefault="00192894" w:rsidP="00D93325">
      <w:pPr>
        <w:pStyle w:val="a4"/>
        <w:ind w:firstLineChars="0" w:firstLine="0"/>
      </w:pPr>
      <w:r w:rsidRPr="00D93325">
        <w:rPr>
          <w:rFonts w:ascii="Times New Roman" w:hAnsi="Times New Roman" w:cs="Times New Roman"/>
        </w:rPr>
        <w:t>http://www.oecd.org/tax/oecd-and-norway-agree-new-partnership-to-help-developing-countries-address-taxation-challenges.htm</w:t>
      </w:r>
    </w:p>
  </w:footnote>
  <w:footnote w:id="15">
    <w:p w:rsidR="00192894" w:rsidRPr="009B3FA3" w:rsidRDefault="00192894" w:rsidP="00D86941">
      <w:pPr>
        <w:pStyle w:val="a4"/>
        <w:ind w:firstLineChars="0" w:firstLine="0"/>
        <w:rPr>
          <w:rFonts w:ascii="Times New Roman" w:hAnsi="Times New Roman" w:cs="Times New Roman"/>
        </w:rPr>
      </w:pPr>
      <w:r w:rsidRPr="00D86941">
        <w:rPr>
          <w:rStyle w:val="a5"/>
        </w:rPr>
        <w:footnoteRef/>
      </w:r>
      <w:r w:rsidRPr="00D86941">
        <w:rPr>
          <w:rFonts w:ascii="Times New Roman" w:hAnsi="Times New Roman" w:cs="Times New Roman"/>
        </w:rPr>
        <w:t xml:space="preserve"> OECD /(2018), Tax Policy Reforms 2018, OECD Publishing.</w:t>
      </w:r>
    </w:p>
    <w:p w:rsidR="00192894" w:rsidRPr="004C429A" w:rsidRDefault="00192894" w:rsidP="005E57E2">
      <w:pPr>
        <w:pStyle w:val="a4"/>
        <w:ind w:firstLineChars="0" w:firstLine="0"/>
      </w:pPr>
      <w:r w:rsidRPr="009B3FA3">
        <w:rPr>
          <w:rFonts w:ascii="Times New Roman" w:hAnsi="Times New Roman" w:cs="Times New Roman"/>
        </w:rPr>
        <w:t>https://read.oecd-ilibrary.org/taxation/tax-policy-reforms-2018_9789264304468-en#page7</w:t>
      </w:r>
    </w:p>
  </w:footnote>
  <w:footnote w:id="16">
    <w:p w:rsidR="00192894" w:rsidRPr="00833B89" w:rsidRDefault="00192894" w:rsidP="00BF563F">
      <w:pPr>
        <w:pStyle w:val="a4"/>
        <w:ind w:firstLineChars="0" w:firstLine="0"/>
      </w:pPr>
      <w:r>
        <w:rPr>
          <w:rStyle w:val="a5"/>
        </w:rPr>
        <w:footnoteRef/>
      </w:r>
      <w:r>
        <w:t xml:space="preserve"> </w:t>
      </w:r>
      <w:r w:rsidRPr="00164483">
        <w:rPr>
          <w:rFonts w:ascii="Times New Roman" w:hAnsi="Times New Roman" w:cs="Times New Roman"/>
        </w:rPr>
        <w:t>OECD</w:t>
      </w:r>
      <w:r w:rsidRPr="00164483">
        <w:rPr>
          <w:rFonts w:ascii="宋体" w:hAnsi="宋体"/>
        </w:rPr>
        <w:t>和全球收入数据库</w:t>
      </w:r>
    </w:p>
  </w:footnote>
  <w:footnote w:id="17">
    <w:p w:rsidR="00192894" w:rsidRPr="0088153B" w:rsidRDefault="00192894" w:rsidP="00BF563F">
      <w:pPr>
        <w:pStyle w:val="a4"/>
        <w:ind w:firstLineChars="0" w:firstLine="0"/>
      </w:pPr>
      <w:r>
        <w:rPr>
          <w:rStyle w:val="a5"/>
        </w:rPr>
        <w:footnoteRef/>
      </w:r>
      <w:r>
        <w:t xml:space="preserve"> </w:t>
      </w:r>
      <w:r w:rsidRPr="00164483">
        <w:rPr>
          <w:rFonts w:ascii="Times New Roman" w:hAnsi="Times New Roman" w:cs="Times New Roman"/>
        </w:rPr>
        <w:t>OECD</w:t>
      </w:r>
      <w:r w:rsidRPr="00164483">
        <w:rPr>
          <w:rFonts w:ascii="宋体" w:hAnsi="宋体"/>
        </w:rPr>
        <w:t>和全球收入数据库</w:t>
      </w:r>
    </w:p>
  </w:footnote>
  <w:footnote w:id="18">
    <w:p w:rsidR="00192894" w:rsidRPr="00C53CF2" w:rsidRDefault="00192894" w:rsidP="00BF563F">
      <w:pPr>
        <w:pStyle w:val="a4"/>
        <w:ind w:firstLineChars="0" w:firstLine="0"/>
      </w:pPr>
      <w:r>
        <w:rPr>
          <w:rStyle w:val="a5"/>
        </w:rPr>
        <w:footnoteRef/>
      </w:r>
      <w:r>
        <w:t xml:space="preserve"> </w:t>
      </w:r>
      <w:r w:rsidRPr="00C53CF2">
        <w:rPr>
          <w:rFonts w:hint="eastAsia"/>
        </w:rPr>
        <w:t>OECD</w:t>
      </w:r>
      <w:r w:rsidRPr="00C53CF2">
        <w:rPr>
          <w:rFonts w:hint="eastAsia"/>
        </w:rPr>
        <w:t>工资税数据库</w:t>
      </w:r>
    </w:p>
  </w:footnote>
  <w:footnote w:id="19">
    <w:p w:rsidR="00192894" w:rsidRPr="00C53CF2" w:rsidRDefault="00192894" w:rsidP="00606FD1">
      <w:pPr>
        <w:pStyle w:val="a4"/>
        <w:ind w:firstLineChars="0" w:firstLine="0"/>
      </w:pPr>
      <w:r>
        <w:rPr>
          <w:rStyle w:val="a5"/>
        </w:rPr>
        <w:footnoteRef/>
      </w:r>
      <w:r>
        <w:t xml:space="preserve"> </w:t>
      </w:r>
      <w:r w:rsidRPr="00C53CF2">
        <w:rPr>
          <w:rFonts w:hint="eastAsia"/>
        </w:rPr>
        <w:t>OECD</w:t>
      </w:r>
      <w:r w:rsidRPr="00C53CF2">
        <w:rPr>
          <w:rFonts w:hint="eastAsia"/>
        </w:rPr>
        <w:t>工资税数据库</w:t>
      </w:r>
    </w:p>
  </w:footnote>
  <w:footnote w:id="20">
    <w:p w:rsidR="00192894" w:rsidRPr="00C53CF2" w:rsidRDefault="00192894" w:rsidP="00606FD1">
      <w:pPr>
        <w:pStyle w:val="a4"/>
        <w:ind w:firstLineChars="0" w:firstLine="0"/>
      </w:pPr>
      <w:r>
        <w:rPr>
          <w:rStyle w:val="a5"/>
        </w:rPr>
        <w:footnoteRef/>
      </w:r>
      <w:r>
        <w:t xml:space="preserve"> </w:t>
      </w:r>
      <w:r w:rsidRPr="00C53CF2">
        <w:rPr>
          <w:rFonts w:hint="eastAsia"/>
        </w:rPr>
        <w:t>OECD</w:t>
      </w:r>
      <w:r w:rsidRPr="00C53CF2">
        <w:rPr>
          <w:rFonts w:hint="eastAsia"/>
        </w:rPr>
        <w:t>工资税数据库</w:t>
      </w:r>
    </w:p>
  </w:footnote>
  <w:footnote w:id="21">
    <w:p w:rsidR="00192894" w:rsidRDefault="00192894" w:rsidP="00FA282F">
      <w:pPr>
        <w:pStyle w:val="a4"/>
        <w:ind w:firstLineChars="0" w:firstLine="0"/>
      </w:pPr>
      <w:r>
        <w:rPr>
          <w:rStyle w:val="a5"/>
        </w:rPr>
        <w:footnoteRef/>
      </w:r>
      <w:r>
        <w:t xml:space="preserve"> </w:t>
      </w:r>
      <w:r w:rsidRPr="00FA282F">
        <w:rPr>
          <w:rFonts w:hint="eastAsia"/>
        </w:rPr>
        <w:t>在加拿大，不列颠哥伦比亚省引入了新的</w:t>
      </w:r>
      <w:r w:rsidRPr="00FA282F">
        <w:rPr>
          <w:rFonts w:hint="eastAsia"/>
        </w:rPr>
        <w:t>PIT</w:t>
      </w:r>
      <w:ins w:id="206" w:author="Lanna" w:date="2018-10-23T10:11:00Z">
        <w:r w:rsidR="00C775F2">
          <w:rPr>
            <w:rFonts w:hint="eastAsia"/>
          </w:rPr>
          <w:t>税</w:t>
        </w:r>
      </w:ins>
      <w:r w:rsidRPr="00FA282F">
        <w:rPr>
          <w:rFonts w:hint="eastAsia"/>
        </w:rPr>
        <w:t>率，而在萨斯喀彻温省和魁北克省，</w:t>
      </w:r>
      <w:r w:rsidRPr="00FA282F">
        <w:rPr>
          <w:rFonts w:hint="eastAsia"/>
        </w:rPr>
        <w:t>PIT</w:t>
      </w:r>
      <w:ins w:id="207" w:author="Lanna" w:date="2018-10-23T10:12:00Z">
        <w:r w:rsidR="00C775F2">
          <w:rPr>
            <w:rFonts w:hint="eastAsia"/>
          </w:rPr>
          <w:t>税</w:t>
        </w:r>
      </w:ins>
      <w:r w:rsidRPr="00FA282F">
        <w:rPr>
          <w:rFonts w:hint="eastAsia"/>
        </w:rPr>
        <w:t>率降低了。</w:t>
      </w:r>
    </w:p>
    <w:p w:rsidR="00192894" w:rsidRDefault="00192894" w:rsidP="00FA282F">
      <w:pPr>
        <w:pStyle w:val="a4"/>
        <w:ind w:firstLineChars="0" w:firstLine="0"/>
        <w:rPr>
          <w:rFonts w:ascii="宋体" w:hAnsi="宋体" w:cs="Times New Roman"/>
        </w:rPr>
      </w:pPr>
      <w:r w:rsidRPr="00CA0B8C">
        <w:rPr>
          <w:rFonts w:ascii="宋体" w:hAnsi="宋体" w:cs="Times New Roman"/>
        </w:rPr>
        <w:t>爱尔兰减少了普遍的社会责任。</w:t>
      </w:r>
    </w:p>
    <w:p w:rsidR="00192894" w:rsidRPr="00CA0B8C" w:rsidRDefault="00192894" w:rsidP="00FA282F">
      <w:pPr>
        <w:pStyle w:val="a4"/>
        <w:ind w:firstLineChars="0" w:firstLine="0"/>
        <w:rPr>
          <w:rFonts w:ascii="宋体" w:hAnsi="宋体" w:cs="Times New Roman"/>
        </w:rPr>
      </w:pPr>
      <w:r w:rsidRPr="00CA0B8C">
        <w:rPr>
          <w:rFonts w:ascii="宋体" w:hAnsi="宋体" w:cs="Times New Roman"/>
        </w:rPr>
        <w:t>在瑞典，非居民的PIT增加。</w:t>
      </w:r>
    </w:p>
    <w:p w:rsidR="00192894" w:rsidRPr="00CA0B8C" w:rsidRDefault="00192894" w:rsidP="00FA282F">
      <w:pPr>
        <w:pStyle w:val="a4"/>
        <w:ind w:firstLineChars="0" w:firstLine="0"/>
        <w:rPr>
          <w:rFonts w:ascii="宋体" w:hAnsi="宋体" w:cs="Times New Roman"/>
        </w:rPr>
      </w:pPr>
      <w:r w:rsidRPr="00CA0B8C">
        <w:rPr>
          <w:rFonts w:ascii="宋体" w:hAnsi="宋体" w:cs="Times New Roman"/>
        </w:rPr>
        <w:t>在挪威，个人普通收入的税率降低，而个人收入的税率则增加。</w:t>
      </w:r>
    </w:p>
    <w:p w:rsidR="00192894" w:rsidRDefault="00192894" w:rsidP="00FA282F">
      <w:pPr>
        <w:pStyle w:val="a4"/>
        <w:ind w:firstLineChars="0" w:firstLine="0"/>
        <w:rPr>
          <w:rFonts w:ascii="宋体" w:hAnsi="宋体" w:cs="Times New Roman"/>
        </w:rPr>
      </w:pPr>
      <w:r w:rsidRPr="00CA0B8C">
        <w:rPr>
          <w:rFonts w:ascii="宋体" w:hAnsi="宋体" w:cs="Times New Roman"/>
        </w:rPr>
        <w:t>在葡萄牙，PIT附加税被取消。</w:t>
      </w:r>
    </w:p>
    <w:p w:rsidR="00192894" w:rsidRPr="00294453" w:rsidRDefault="00192894" w:rsidP="00FA282F">
      <w:pPr>
        <w:pStyle w:val="a4"/>
        <w:ind w:firstLineChars="0" w:firstLine="0"/>
      </w:pPr>
      <w:r w:rsidRPr="00CA0B8C">
        <w:rPr>
          <w:rFonts w:ascii="宋体" w:hAnsi="宋体" w:cs="Times New Roman" w:hint="eastAsia"/>
        </w:rPr>
        <w:t>资料来源：</w:t>
      </w:r>
      <w:r w:rsidRPr="00CA0B8C">
        <w:rPr>
          <w:rFonts w:ascii="宋体" w:hAnsi="宋体" w:cs="Times New Roman"/>
        </w:rPr>
        <w:t>OECD年度税收政策改革调查问卷。</w:t>
      </w:r>
    </w:p>
  </w:footnote>
  <w:footnote w:id="22">
    <w:p w:rsidR="00192894" w:rsidRPr="004C429A" w:rsidRDefault="00192894" w:rsidP="00B3525F">
      <w:pPr>
        <w:pStyle w:val="a4"/>
        <w:ind w:firstLineChars="0" w:firstLine="0"/>
      </w:pPr>
      <w:r>
        <w:rPr>
          <w:rStyle w:val="a5"/>
        </w:rPr>
        <w:footnoteRef/>
      </w:r>
      <w:r>
        <w:t xml:space="preserve"> </w:t>
      </w:r>
      <w:r w:rsidRPr="00B3525F">
        <w:rPr>
          <w:rFonts w:ascii="Times New Roman" w:hAnsi="Times New Roman" w:cs="Times New Roman"/>
        </w:rPr>
        <w:t>Duane Swank (2016) The new political economy of taxation in the developing world, Review of International Political Economy, 23:2, 185-207, DOI:10.1080/09692290.2016.1155472</w:t>
      </w:r>
    </w:p>
  </w:footnote>
  <w:footnote w:id="23">
    <w:p w:rsidR="00192894" w:rsidRPr="00D02666" w:rsidRDefault="00192894" w:rsidP="00395345">
      <w:pPr>
        <w:pStyle w:val="a4"/>
        <w:ind w:firstLineChars="0" w:firstLine="0"/>
        <w:rPr>
          <w:rFonts w:ascii="Times New Roman" w:hAnsi="Times New Roman" w:cs="Times New Roman"/>
        </w:rPr>
      </w:pPr>
      <w:r w:rsidRPr="00D02666">
        <w:rPr>
          <w:rStyle w:val="a5"/>
          <w:rFonts w:ascii="Times New Roman" w:hAnsi="Times New Roman" w:cs="Times New Roman"/>
        </w:rPr>
        <w:footnoteRef/>
      </w:r>
      <w:r w:rsidRPr="00D02666">
        <w:rPr>
          <w:rFonts w:ascii="Times New Roman" w:hAnsi="Times New Roman" w:cs="Times New Roman"/>
        </w:rPr>
        <w:t xml:space="preserve"> </w:t>
      </w:r>
      <w:r w:rsidRPr="00D02666">
        <w:rPr>
          <w:rFonts w:ascii="Times New Roman" w:cs="Times New Roman"/>
        </w:rPr>
        <w:t>比如，爱尔兰政府已启动改革，遏制臭名昭著的避税策略</w:t>
      </w:r>
      <w:r w:rsidRPr="00D02666">
        <w:rPr>
          <w:rFonts w:ascii="Times New Roman" w:hAnsi="Times New Roman" w:cs="Times New Roman"/>
        </w:rPr>
        <w:t>“</w:t>
      </w:r>
      <w:r w:rsidRPr="00D02666">
        <w:rPr>
          <w:rFonts w:ascii="Times New Roman" w:cs="Times New Roman"/>
        </w:rPr>
        <w:t>荷兰爱尔兰三明治（</w:t>
      </w:r>
      <w:r w:rsidRPr="00D02666">
        <w:rPr>
          <w:rFonts w:ascii="Times New Roman" w:hAnsi="Times New Roman" w:cs="Times New Roman"/>
        </w:rPr>
        <w:t>Double Irish with a Dutch sandwich</w:t>
      </w:r>
      <w:r w:rsidRPr="00D02666">
        <w:rPr>
          <w:rFonts w:ascii="Times New Roman" w:cs="Times New Roman"/>
        </w:rPr>
        <w:t>）</w:t>
      </w:r>
      <w:r w:rsidRPr="00D02666">
        <w:rPr>
          <w:rFonts w:ascii="Times New Roman" w:hAnsi="Times New Roman" w:cs="Times New Roman"/>
        </w:rPr>
        <w:t>”</w:t>
      </w:r>
      <w:r w:rsidRPr="00D02666">
        <w:rPr>
          <w:rFonts w:ascii="Times New Roman" w:cs="Times New Roman"/>
        </w:rPr>
        <w:t>，但是</w:t>
      </w:r>
      <w:r w:rsidRPr="00D02666">
        <w:rPr>
          <w:rFonts w:ascii="Times New Roman" w:hAnsi="Times New Roman" w:cs="Times New Roman"/>
        </w:rPr>
        <w:t>The Economist (2015)</w:t>
      </w:r>
      <w:r w:rsidRPr="00D02666">
        <w:rPr>
          <w:rFonts w:ascii="Times New Roman" w:cs="Times New Roman"/>
        </w:rPr>
        <w:t>指出这些改革只是</w:t>
      </w:r>
      <w:r w:rsidRPr="00D02666">
        <w:rPr>
          <w:rFonts w:ascii="Times New Roman" w:hAnsi="Times New Roman" w:cs="Times New Roman"/>
        </w:rPr>
        <w:t>‘</w:t>
      </w:r>
      <w:r w:rsidRPr="00D02666">
        <w:rPr>
          <w:rFonts w:ascii="Times New Roman" w:cs="Times New Roman"/>
        </w:rPr>
        <w:t>小修小补</w:t>
      </w:r>
      <w:r w:rsidRPr="00D02666">
        <w:rPr>
          <w:rFonts w:ascii="Times New Roman" w:hAnsi="Times New Roman" w:cs="Times New Roman"/>
        </w:rPr>
        <w:t>’</w:t>
      </w:r>
      <w:r w:rsidRPr="00D02666">
        <w:rPr>
          <w:rFonts w:ascii="Times New Roman" w:cs="Times New Roman"/>
        </w:rPr>
        <w:t>。</w:t>
      </w:r>
    </w:p>
  </w:footnote>
  <w:footnote w:id="24">
    <w:p w:rsidR="00192894" w:rsidRDefault="00192894" w:rsidP="00395345">
      <w:pPr>
        <w:pStyle w:val="a4"/>
        <w:ind w:firstLineChars="0" w:firstLine="0"/>
      </w:pPr>
      <w:r>
        <w:rPr>
          <w:rStyle w:val="a5"/>
        </w:rPr>
        <w:footnoteRef/>
      </w:r>
      <w:r>
        <w:t xml:space="preserve"> </w:t>
      </w:r>
      <w:r>
        <w:t>在文中，新自由主义税收政策是指税收重心出现显著范式变化，从注重公平到注重增长和效率，从注重基于税收的政策工具到注重资源的市场分配，从注重高边际所得税率到注重相对较低、较为统一的税率（特别是消费税）。带来这种范式变化的具体政策改革在正文中有所探讨。</w:t>
      </w:r>
    </w:p>
  </w:footnote>
  <w:footnote w:id="25">
    <w:p w:rsidR="00192894" w:rsidRPr="00E72AAA" w:rsidRDefault="00192894" w:rsidP="00395345">
      <w:pPr>
        <w:pStyle w:val="a4"/>
        <w:ind w:firstLineChars="0" w:firstLine="0"/>
        <w:rPr>
          <w:rFonts w:ascii="Times New Roman" w:hAnsi="Times New Roman" w:cs="Times New Roman"/>
        </w:rPr>
      </w:pPr>
      <w:r w:rsidRPr="00E72AAA">
        <w:rPr>
          <w:rStyle w:val="a5"/>
          <w:rFonts w:ascii="Times New Roman" w:hAnsi="Times New Roman" w:cs="Times New Roman"/>
        </w:rPr>
        <w:footnoteRef/>
      </w:r>
      <w:r w:rsidRPr="00E72AAA">
        <w:rPr>
          <w:rFonts w:ascii="Times New Roman" w:hAnsi="Times New Roman" w:cs="Times New Roman"/>
        </w:rPr>
        <w:t xml:space="preserve"> </w:t>
      </w:r>
      <w:r w:rsidRPr="00E72AAA">
        <w:rPr>
          <w:rFonts w:ascii="Times New Roman" w:cs="Times New Roman"/>
        </w:rPr>
        <w:t>个人所得税的最高税率根据</w:t>
      </w:r>
      <w:r w:rsidRPr="00E72AAA">
        <w:rPr>
          <w:rFonts w:ascii="Times New Roman" w:hAnsi="Times New Roman" w:cs="Times New Roman"/>
        </w:rPr>
        <w:t>189</w:t>
      </w:r>
      <w:r w:rsidRPr="00E72AAA">
        <w:rPr>
          <w:rFonts w:ascii="Times New Roman" w:cs="Times New Roman"/>
        </w:rPr>
        <w:t>个国家的信息计算得出；这些数据来自</w:t>
      </w:r>
      <w:r w:rsidRPr="00E72AAA">
        <w:rPr>
          <w:rFonts w:ascii="Times New Roman" w:hAnsi="Times New Roman" w:cs="Times New Roman"/>
        </w:rPr>
        <w:t>Peter</w:t>
      </w:r>
      <w:r w:rsidRPr="00E72AAA">
        <w:rPr>
          <w:rFonts w:ascii="Times New Roman" w:cs="Times New Roman"/>
        </w:rPr>
        <w:t>、</w:t>
      </w:r>
      <w:r w:rsidRPr="00E72AAA">
        <w:rPr>
          <w:rFonts w:ascii="Times New Roman" w:hAnsi="Times New Roman" w:cs="Times New Roman"/>
        </w:rPr>
        <w:t>Buttrick</w:t>
      </w:r>
      <w:r w:rsidRPr="00E72AAA">
        <w:rPr>
          <w:rFonts w:ascii="Times New Roman" w:cs="Times New Roman"/>
        </w:rPr>
        <w:t>与</w:t>
      </w:r>
      <w:r w:rsidRPr="00E72AAA">
        <w:rPr>
          <w:rFonts w:ascii="Times New Roman" w:hAnsi="Times New Roman" w:cs="Times New Roman"/>
        </w:rPr>
        <w:t>Duncan</w:t>
      </w:r>
      <w:r w:rsidRPr="00E72AAA">
        <w:rPr>
          <w:rFonts w:ascii="Times New Roman" w:cs="Times New Roman"/>
        </w:rPr>
        <w:t>（</w:t>
      </w:r>
      <w:r w:rsidRPr="00E72AAA">
        <w:rPr>
          <w:rFonts w:ascii="Times New Roman" w:hAnsi="Times New Roman" w:cs="Times New Roman"/>
        </w:rPr>
        <w:t>2010</w:t>
      </w:r>
      <w:r w:rsidRPr="00E72AAA">
        <w:rPr>
          <w:rFonts w:ascii="Times New Roman" w:cs="Times New Roman"/>
        </w:rPr>
        <w:t>）。年均企业税税率涵盖约</w:t>
      </w:r>
      <w:r w:rsidRPr="00E72AAA">
        <w:rPr>
          <w:rFonts w:ascii="Times New Roman" w:hAnsi="Times New Roman" w:cs="Times New Roman"/>
        </w:rPr>
        <w:t>100</w:t>
      </w:r>
      <w:r w:rsidRPr="00E72AAA">
        <w:rPr>
          <w:rFonts w:ascii="Times New Roman" w:cs="Times New Roman"/>
        </w:rPr>
        <w:t>个国家，根据</w:t>
      </w:r>
      <w:r w:rsidRPr="00E72AAA">
        <w:rPr>
          <w:rFonts w:ascii="Times New Roman" w:hAnsi="Times New Roman" w:cs="Times New Roman"/>
        </w:rPr>
        <w:t>Mintz</w:t>
      </w:r>
      <w:r w:rsidRPr="00E72AAA">
        <w:rPr>
          <w:rFonts w:ascii="Times New Roman" w:cs="Times New Roman"/>
        </w:rPr>
        <w:t>和</w:t>
      </w:r>
      <w:r w:rsidRPr="00E72AAA">
        <w:rPr>
          <w:rFonts w:ascii="Times New Roman" w:hAnsi="Times New Roman" w:cs="Times New Roman"/>
        </w:rPr>
        <w:t>Weichenrieder</w:t>
      </w:r>
      <w:r w:rsidRPr="00E72AAA">
        <w:rPr>
          <w:rFonts w:ascii="Times New Roman" w:cs="Times New Roman"/>
        </w:rPr>
        <w:t>（</w:t>
      </w:r>
      <w:r w:rsidRPr="00E72AAA">
        <w:rPr>
          <w:rFonts w:ascii="Times New Roman" w:hAnsi="Times New Roman" w:cs="Times New Roman"/>
        </w:rPr>
        <w:t>2008</w:t>
      </w:r>
      <w:r w:rsidRPr="00E72AAA">
        <w:rPr>
          <w:rFonts w:ascii="Times New Roman" w:cs="Times New Roman"/>
        </w:rPr>
        <w:t>）、</w:t>
      </w:r>
      <w:r w:rsidRPr="00E72AAA">
        <w:rPr>
          <w:rFonts w:ascii="Times New Roman" w:hAnsi="Times New Roman" w:cs="Times New Roman"/>
        </w:rPr>
        <w:t>KPMG Tax Rates Online</w:t>
      </w:r>
      <w:r w:rsidRPr="00E72AAA">
        <w:rPr>
          <w:rFonts w:ascii="Times New Roman" w:cs="Times New Roman"/>
        </w:rPr>
        <w:t>、</w:t>
      </w:r>
      <w:r w:rsidRPr="00E72AAA">
        <w:rPr>
          <w:rFonts w:ascii="Times New Roman" w:hAnsi="Times New Roman" w:cs="Times New Roman"/>
        </w:rPr>
        <w:t>OECD</w:t>
      </w:r>
      <w:r w:rsidRPr="00E72AAA">
        <w:rPr>
          <w:rFonts w:ascii="Times New Roman" w:cs="Times New Roman"/>
        </w:rPr>
        <w:t>、</w:t>
      </w:r>
      <w:r w:rsidRPr="00E72AAA">
        <w:rPr>
          <w:rFonts w:ascii="Times New Roman" w:hAnsi="Times New Roman" w:cs="Times New Roman"/>
        </w:rPr>
        <w:t>iLibrary</w:t>
      </w:r>
      <w:r w:rsidRPr="00E72AAA">
        <w:rPr>
          <w:rFonts w:ascii="Times New Roman" w:cs="Times New Roman"/>
        </w:rPr>
        <w:t>的数据计算得出。</w:t>
      </w:r>
    </w:p>
  </w:footnote>
  <w:footnote w:id="26">
    <w:p w:rsidR="00192894" w:rsidRDefault="00192894" w:rsidP="0061601E">
      <w:pPr>
        <w:pStyle w:val="a4"/>
        <w:ind w:firstLineChars="0" w:firstLine="0"/>
      </w:pPr>
      <w:r w:rsidRPr="00E72AAA">
        <w:rPr>
          <w:rStyle w:val="a5"/>
          <w:rFonts w:ascii="Times New Roman" w:hAnsi="Times New Roman" w:cs="Times New Roman"/>
        </w:rPr>
        <w:footnoteRef/>
      </w:r>
      <w:r w:rsidRPr="00E72AAA">
        <w:rPr>
          <w:rFonts w:ascii="Times New Roman" w:hAnsi="Times New Roman" w:cs="Times New Roman"/>
        </w:rPr>
        <w:t xml:space="preserve"> </w:t>
      </w:r>
      <w:r w:rsidRPr="00E72AAA">
        <w:rPr>
          <w:rFonts w:ascii="Times New Roman" w:cs="Times New Roman"/>
        </w:rPr>
        <w:t>我按照</w:t>
      </w:r>
      <w:r w:rsidRPr="00E72AAA">
        <w:rPr>
          <w:rFonts w:ascii="Times New Roman" w:hAnsi="Times New Roman" w:cs="Times New Roman"/>
        </w:rPr>
        <w:t>Kumar</w:t>
      </w:r>
      <w:r w:rsidRPr="00E72AAA">
        <w:rPr>
          <w:rFonts w:ascii="Times New Roman" w:cs="Times New Roman"/>
        </w:rPr>
        <w:t>和</w:t>
      </w:r>
      <w:r w:rsidRPr="00E72AAA">
        <w:rPr>
          <w:rFonts w:ascii="Times New Roman" w:hAnsi="Times New Roman" w:cs="Times New Roman"/>
        </w:rPr>
        <w:t>Quinn</w:t>
      </w:r>
      <w:r w:rsidRPr="00E72AAA">
        <w:rPr>
          <w:rFonts w:ascii="Times New Roman" w:cs="Times New Roman"/>
        </w:rPr>
        <w:t>（</w:t>
      </w:r>
      <w:r w:rsidRPr="00E72AAA">
        <w:rPr>
          <w:rFonts w:ascii="Times New Roman" w:hAnsi="Times New Roman" w:cs="Times New Roman"/>
        </w:rPr>
        <w:t>2012</w:t>
      </w:r>
      <w:r w:rsidRPr="00E72AAA">
        <w:rPr>
          <w:rFonts w:ascii="Times New Roman" w:cs="Times New Roman"/>
        </w:rPr>
        <w:t>）的分类方式，将国家分为高、较高收入（中等收入）发展中国家和低收入发展中国家。在约</w:t>
      </w:r>
      <w:r w:rsidRPr="00E72AAA">
        <w:rPr>
          <w:rFonts w:ascii="Times New Roman" w:hAnsi="Times New Roman" w:cs="Times New Roman"/>
        </w:rPr>
        <w:t>100</w:t>
      </w:r>
      <w:r w:rsidRPr="00E72AAA">
        <w:rPr>
          <w:rFonts w:ascii="Times New Roman" w:cs="Times New Roman"/>
        </w:rPr>
        <w:t>个国家样本中，我剔除了避税港和资源型国家。</w:t>
      </w:r>
    </w:p>
  </w:footnote>
  <w:footnote w:id="27">
    <w:p w:rsidR="00192894" w:rsidRDefault="00192894" w:rsidP="0061601E">
      <w:pPr>
        <w:pStyle w:val="a4"/>
        <w:ind w:firstLineChars="0" w:firstLine="0"/>
      </w:pPr>
      <w:r>
        <w:rPr>
          <w:rStyle w:val="a5"/>
        </w:rPr>
        <w:footnoteRef/>
      </w:r>
      <w:r>
        <w:t xml:space="preserve"> </w:t>
      </w:r>
      <w:r>
        <w:t>要素所得的事后实际税率是资本或劳动实缴税款除以所得税基。在税率大幅减少的情况下，</w:t>
      </w:r>
      <w:r>
        <w:rPr>
          <w:rFonts w:hint="eastAsia"/>
        </w:rPr>
        <w:t>收入稳定或甚至增长（相对于税基）在某种程度上是税基拓宽和经济活动增加的函数；富裕民主国家资本所得税的情况显然即是如此。</w:t>
      </w:r>
    </w:p>
  </w:footnote>
  <w:footnote w:id="28">
    <w:p w:rsidR="00192894" w:rsidRDefault="00192894" w:rsidP="0061601E">
      <w:pPr>
        <w:pStyle w:val="a4"/>
        <w:ind w:firstLineChars="0" w:firstLine="0"/>
      </w:pPr>
      <w:r>
        <w:rPr>
          <w:rStyle w:val="a5"/>
        </w:rPr>
        <w:footnoteRef/>
      </w:r>
      <w:r>
        <w:t xml:space="preserve"> </w:t>
      </w:r>
      <w:r>
        <w:t>计算更加复杂的要素所得税负的事后数值时，所需要的资本和劳动所得税基的详细数据及细致的收入数据与信息，</w:t>
      </w:r>
      <w:r>
        <w:rPr>
          <w:rFonts w:hint="eastAsia"/>
        </w:rPr>
        <w:t>不止一小部分样本发展中国家没有这些信息。因此，发展中国家的税收学者一般使用综合收入数据（企业、个人、消费或贸易税收入）及税基的原始数值（即总利润、工资和</w:t>
      </w:r>
      <w:r>
        <w:rPr>
          <w:rFonts w:hint="eastAsia"/>
        </w:rPr>
        <w:t>GDP</w:t>
      </w:r>
      <w:r>
        <w:rPr>
          <w:rFonts w:hint="eastAsia"/>
        </w:rPr>
        <w:t>）来讨论实际税率。</w:t>
      </w:r>
    </w:p>
  </w:footnote>
  <w:footnote w:id="29">
    <w:p w:rsidR="00192894" w:rsidRPr="00B16BA6" w:rsidRDefault="00192894" w:rsidP="007B4AF4">
      <w:pPr>
        <w:pStyle w:val="a4"/>
        <w:ind w:firstLineChars="0" w:firstLine="0"/>
        <w:rPr>
          <w:rFonts w:ascii="Times New Roman" w:hAnsi="Times New Roman" w:cs="Times New Roman"/>
          <w:szCs w:val="18"/>
        </w:rPr>
      </w:pPr>
      <w:r w:rsidRPr="00B16BA6">
        <w:rPr>
          <w:rStyle w:val="a5"/>
          <w:rFonts w:ascii="Times New Roman" w:hAnsi="Times New Roman" w:cs="Times New Roman"/>
          <w:szCs w:val="18"/>
        </w:rPr>
        <w:footnoteRef/>
      </w:r>
      <w:r w:rsidRPr="00B16BA6">
        <w:rPr>
          <w:rFonts w:ascii="Times New Roman" w:hAnsi="Times New Roman" w:cs="Times New Roman"/>
          <w:szCs w:val="18"/>
        </w:rPr>
        <w:t xml:space="preserve"> Cihat Öner. Using Exchange of Information in Regard to Assistance in Tax Collection, European Taxation. - Amsterdam. - Vol. 51 (2011), no. 4 ; p. 123-136</w:t>
      </w:r>
    </w:p>
  </w:footnote>
  <w:footnote w:id="30">
    <w:p w:rsidR="00192894" w:rsidRPr="00B16BA6" w:rsidDel="0093191C" w:rsidRDefault="00B05CC8" w:rsidP="00E7496D">
      <w:pPr>
        <w:pStyle w:val="a4"/>
        <w:ind w:firstLineChars="0" w:firstLine="0"/>
        <w:rPr>
          <w:del w:id="308" w:author="Lanna" w:date="2018-10-23T14:49:00Z"/>
          <w:rFonts w:ascii="Times New Roman" w:hAnsi="Times New Roman" w:cs="Times New Roman"/>
          <w:sz w:val="28"/>
          <w:szCs w:val="18"/>
          <w:vertAlign w:val="superscript"/>
        </w:rPr>
      </w:pPr>
      <w:r w:rsidRPr="00B16BA6">
        <w:rPr>
          <w:rStyle w:val="a5"/>
          <w:rFonts w:ascii="Times New Roman" w:hAnsi="Times New Roman" w:cs="Times New Roman"/>
          <w:sz w:val="28"/>
          <w:szCs w:val="18"/>
        </w:rPr>
        <w:footnoteRef/>
      </w:r>
      <w:r w:rsidRPr="00B16BA6">
        <w:rPr>
          <w:rFonts w:ascii="Times New Roman" w:hAnsi="Times New Roman" w:cs="Times New Roman"/>
          <w:sz w:val="28"/>
          <w:szCs w:val="18"/>
          <w:vertAlign w:val="superscript"/>
        </w:rPr>
        <w:t xml:space="preserve"> N. Çağan, Vergilendirme Yetkisi(İstanbul: Kazancı Hukuk Yayınları, 1982), p. 9.</w:t>
      </w:r>
    </w:p>
    <w:p w:rsidR="0093191C" w:rsidRPr="00B16BA6" w:rsidRDefault="0093191C" w:rsidP="00E7496D">
      <w:pPr>
        <w:pStyle w:val="a4"/>
        <w:ind w:firstLineChars="0" w:firstLine="0"/>
        <w:rPr>
          <w:ins w:id="309" w:author="Lanna" w:date="2018-10-25T10:17:00Z"/>
          <w:rFonts w:ascii="Times New Roman" w:hAnsi="Times New Roman" w:cs="Times New Roman"/>
          <w:sz w:val="28"/>
          <w:szCs w:val="18"/>
        </w:rPr>
      </w:pPr>
    </w:p>
  </w:footnote>
  <w:footnote w:id="31">
    <w:p w:rsidR="00192894" w:rsidRDefault="00B05CC8" w:rsidP="00E7496D">
      <w:pPr>
        <w:pStyle w:val="a4"/>
        <w:ind w:firstLineChars="0" w:firstLine="0"/>
      </w:pPr>
      <w:r w:rsidRPr="00B16BA6">
        <w:rPr>
          <w:rStyle w:val="a5"/>
          <w:rFonts w:ascii="Times New Roman" w:eastAsiaTheme="minorEastAsia" w:hAnsi="Times New Roman" w:cs="Times New Roman"/>
          <w:sz w:val="28"/>
          <w:szCs w:val="18"/>
        </w:rPr>
        <w:footnoteRef/>
      </w:r>
      <w:r w:rsidRPr="00B16BA6">
        <w:rPr>
          <w:rFonts w:ascii="Times New Roman" w:eastAsiaTheme="minorEastAsia" w:hAnsi="Times New Roman" w:cs="Times New Roman"/>
          <w:sz w:val="28"/>
          <w:szCs w:val="18"/>
          <w:vertAlign w:val="superscript"/>
        </w:rPr>
        <w:t xml:space="preserve"> See also G. Prats, “Exchange of Information under Article 26 of the UN Model Tax Convention”, Bulletin for International Fiscal Documentation 12 (1999), p. 541.</w:t>
      </w:r>
    </w:p>
  </w:footnote>
  <w:footnote w:id="32">
    <w:p w:rsidR="00192894" w:rsidRPr="00BB5BEE" w:rsidRDefault="00192894" w:rsidP="0049504C">
      <w:pPr>
        <w:pStyle w:val="a4"/>
        <w:ind w:firstLineChars="0" w:firstLine="0"/>
        <w:rPr>
          <w:rFonts w:ascii="Times New Roman" w:hAnsi="Times New Roman" w:cs="Times New Roman"/>
        </w:rPr>
      </w:pPr>
      <w:r w:rsidRPr="00BB5BEE">
        <w:rPr>
          <w:rStyle w:val="a5"/>
          <w:rFonts w:ascii="Times New Roman" w:hAnsi="Times New Roman" w:cs="Times New Roman"/>
        </w:rPr>
        <w:footnoteRef/>
      </w:r>
      <w:r w:rsidRPr="00BB5BEE">
        <w:rPr>
          <w:rFonts w:ascii="Times New Roman" w:hAnsi="Times New Roman" w:cs="Times New Roman"/>
        </w:rPr>
        <w:t xml:space="preserve"> M. Öncel, A. Kumrulu and N. Çağan, Vergi Hukuku (Ankara: Turhan Kitabevi, 2010), p. 3.</w:t>
      </w:r>
    </w:p>
  </w:footnote>
  <w:footnote w:id="33">
    <w:p w:rsidR="00192894" w:rsidRPr="00BB5BEE" w:rsidRDefault="00192894" w:rsidP="0049504C">
      <w:pPr>
        <w:pStyle w:val="a4"/>
        <w:ind w:firstLineChars="0" w:firstLine="0"/>
        <w:rPr>
          <w:rFonts w:ascii="Times New Roman" w:hAnsi="Times New Roman" w:cs="Times New Roman"/>
        </w:rPr>
      </w:pPr>
      <w:r w:rsidRPr="00BB5BEE">
        <w:rPr>
          <w:rStyle w:val="a5"/>
          <w:rFonts w:ascii="Times New Roman" w:hAnsi="Times New Roman" w:cs="Times New Roman"/>
        </w:rPr>
        <w:footnoteRef/>
      </w:r>
      <w:r w:rsidRPr="00BB5BEE">
        <w:rPr>
          <w:rFonts w:ascii="Times New Roman" w:hAnsi="Times New Roman" w:cs="Times New Roman"/>
        </w:rPr>
        <w:t xml:space="preserve"> OECD, Manual on the Implementation of Exchange of Information Provisions for Tax Purposes: Approved by the OECD Committee on Fiscal Affairs on 23 January 2006, Para. 7. See also, OECD, Manual on the Implementation of Assistance in Tax Collection, Approved by the OECD Committee on Fiscal Affairs on 26 January 2007, Para. 4 (General Module).</w:t>
      </w:r>
    </w:p>
  </w:footnote>
  <w:footnote w:id="34">
    <w:p w:rsidR="00192894" w:rsidRPr="00BB5BEE" w:rsidRDefault="00192894" w:rsidP="0049504C">
      <w:pPr>
        <w:pStyle w:val="a4"/>
        <w:ind w:firstLineChars="0" w:firstLine="0"/>
        <w:rPr>
          <w:rFonts w:ascii="Times New Roman" w:hAnsi="Times New Roman" w:cs="Times New Roman"/>
        </w:rPr>
      </w:pPr>
      <w:r w:rsidRPr="00BB5BEE">
        <w:rPr>
          <w:rStyle w:val="a5"/>
          <w:rFonts w:ascii="Times New Roman" w:hAnsi="Times New Roman" w:cs="Times New Roman"/>
        </w:rPr>
        <w:footnoteRef/>
      </w:r>
      <w:r w:rsidRPr="00BB5BEE">
        <w:rPr>
          <w:rFonts w:ascii="Times New Roman" w:hAnsi="Times New Roman" w:cs="Times New Roman"/>
        </w:rPr>
        <w:t xml:space="preserve"> K. van Raad, “Five Fundamental Rules in Applying Tax Treaties”, Liber Amicorum Luc Hinnekens (Brussel: Bruylant, 2002), pp. 588-589.</w:t>
      </w:r>
    </w:p>
  </w:footnote>
  <w:footnote w:id="35">
    <w:p w:rsidR="00192894" w:rsidRPr="00BB5BEE" w:rsidRDefault="00192894" w:rsidP="0049504C">
      <w:pPr>
        <w:pStyle w:val="a4"/>
        <w:ind w:firstLineChars="0" w:firstLine="0"/>
        <w:rPr>
          <w:rFonts w:ascii="Times New Roman" w:hAnsi="Times New Roman" w:cs="Times New Roman"/>
        </w:rPr>
      </w:pPr>
      <w:r w:rsidRPr="00BB5BEE">
        <w:rPr>
          <w:rStyle w:val="a5"/>
          <w:rFonts w:ascii="Times New Roman" w:hAnsi="Times New Roman" w:cs="Times New Roman"/>
        </w:rPr>
        <w:footnoteRef/>
      </w:r>
      <w:r w:rsidRPr="00BB5BEE">
        <w:rPr>
          <w:rFonts w:ascii="Times New Roman" w:hAnsi="Times New Roman" w:cs="Times New Roman"/>
        </w:rPr>
        <w:t xml:space="preserve"> A. Zalazinski, “Some Basic Aspects of the Concept of Abuse in the Tax Case Law of the European Court of Justice”, 36 Intertax 4 (2008), p. 162.</w:t>
      </w:r>
    </w:p>
  </w:footnote>
  <w:footnote w:id="36">
    <w:p w:rsidR="00192894" w:rsidRDefault="00192894" w:rsidP="0049504C">
      <w:pPr>
        <w:pStyle w:val="a4"/>
        <w:ind w:firstLineChars="0" w:firstLine="0"/>
      </w:pPr>
      <w:r w:rsidRPr="00BB5BEE">
        <w:rPr>
          <w:rStyle w:val="a5"/>
          <w:rFonts w:ascii="Times New Roman" w:hAnsi="Times New Roman" w:cs="Times New Roman"/>
        </w:rPr>
        <w:footnoteRef/>
      </w:r>
      <w:r w:rsidRPr="00BB5BEE">
        <w:rPr>
          <w:rFonts w:ascii="Times New Roman" w:hAnsi="Times New Roman" w:cs="Times New Roman"/>
        </w:rPr>
        <w:t xml:space="preserve"> G. Prats, “Mutual Assistance in Collection of Tax Debts”, 30 Intertax 2 (2002), p. 60. See also A.G. Ruiz, Mutual Assistance for the Recovery of Tax Claims (The Hague: Kluwer Law International, 2003), pp. 24-25.</w:t>
      </w:r>
    </w:p>
  </w:footnote>
  <w:footnote w:id="37">
    <w:p w:rsidR="00192894" w:rsidRPr="00EC7733" w:rsidRDefault="00B05CC8" w:rsidP="008D2CB0">
      <w:pPr>
        <w:pStyle w:val="a4"/>
        <w:ind w:firstLineChars="0" w:firstLine="0"/>
        <w:rPr>
          <w:rFonts w:ascii="Times New Roman" w:hAnsi="Times New Roman" w:cs="Times New Roman"/>
        </w:rPr>
      </w:pPr>
      <w:r w:rsidRPr="00B05CC8">
        <w:rPr>
          <w:rStyle w:val="a5"/>
          <w:rFonts w:ascii="Times New Roman" w:hAnsi="Times New Roman" w:cs="Times New Roman"/>
          <w:rPrChange w:id="310" w:author="Lanna" w:date="2018-10-23T14:50:00Z">
            <w:rPr>
              <w:rStyle w:val="a5"/>
              <w:rFonts w:ascii="Times New Roman" w:eastAsiaTheme="minorEastAsia" w:hAnsi="Times New Roman" w:cs="Times New Roman"/>
              <w:sz w:val="24"/>
              <w:szCs w:val="24"/>
            </w:rPr>
          </w:rPrChange>
        </w:rPr>
        <w:footnoteRef/>
      </w:r>
      <w:r w:rsidRPr="00B05CC8">
        <w:rPr>
          <w:rFonts w:ascii="Times New Roman" w:hAnsi="Times New Roman" w:cs="Times New Roman"/>
          <w:rPrChange w:id="311" w:author="Lanna" w:date="2018-10-23T14:50:00Z">
            <w:rPr>
              <w:rFonts w:ascii="Times New Roman" w:eastAsiaTheme="minorEastAsia" w:hAnsi="Times New Roman" w:cs="Times New Roman"/>
              <w:sz w:val="24"/>
              <w:szCs w:val="24"/>
              <w:vertAlign w:val="superscript"/>
            </w:rPr>
          </w:rPrChange>
        </w:rPr>
        <w:t xml:space="preserve"> </w:t>
      </w:r>
      <w:r w:rsidRPr="00B05CC8">
        <w:rPr>
          <w:rFonts w:ascii="Times New Roman" w:cs="Times New Roman" w:hint="eastAsia"/>
          <w:rPrChange w:id="312" w:author="Lanna" w:date="2018-10-23T14:50:00Z">
            <w:rPr>
              <w:rFonts w:ascii="Times New Roman" w:eastAsiaTheme="minorEastAsia" w:hAnsi="Times New Roman" w:cs="Times New Roman" w:hint="eastAsia"/>
              <w:sz w:val="24"/>
              <w:szCs w:val="24"/>
              <w:vertAlign w:val="superscript"/>
            </w:rPr>
          </w:rPrChange>
        </w:rPr>
        <w:t>可追溯至</w:t>
      </w:r>
      <w:r w:rsidRPr="00B05CC8">
        <w:rPr>
          <w:rFonts w:ascii="Times New Roman" w:hAnsi="Times New Roman" w:cs="Times New Roman"/>
          <w:rPrChange w:id="313" w:author="Lanna" w:date="2018-10-23T14:50:00Z">
            <w:rPr>
              <w:rFonts w:ascii="Times New Roman" w:eastAsiaTheme="minorEastAsia" w:hAnsi="Times New Roman" w:cs="Times New Roman"/>
              <w:sz w:val="24"/>
              <w:szCs w:val="24"/>
              <w:vertAlign w:val="superscript"/>
            </w:rPr>
          </w:rPrChange>
        </w:rPr>
        <w:t>1775</w:t>
      </w:r>
      <w:r w:rsidRPr="00B05CC8">
        <w:rPr>
          <w:rFonts w:ascii="Times New Roman" w:cs="Times New Roman" w:hint="eastAsia"/>
          <w:rPrChange w:id="314" w:author="Lanna" w:date="2018-10-23T14:50:00Z">
            <w:rPr>
              <w:rFonts w:ascii="Times New Roman" w:eastAsiaTheme="minorEastAsia" w:hAnsi="Times New Roman" w:cs="Times New Roman" w:hint="eastAsia"/>
              <w:sz w:val="24"/>
              <w:szCs w:val="24"/>
              <w:vertAlign w:val="superscript"/>
            </w:rPr>
          </w:rPrChange>
        </w:rPr>
        <w:t>年的普通法原则。收入规则在国际私法中得到广泛认可，它规定一个国家不应协助直接执行外国主张的税款。根据该规则，一个国家不得出于应向其缴纳而未向其缴纳税款的事由，向外国法院起诉；同样，一国法院也不得就另一国家强制执行的税款作出予以缴纳的判决。</w:t>
      </w:r>
      <w:r w:rsidRPr="00B05CC8">
        <w:rPr>
          <w:rFonts w:ascii="Times New Roman" w:hAnsi="Times New Roman" w:cs="Times New Roman"/>
          <w:rPrChange w:id="315" w:author="Lanna" w:date="2018-10-23T14:50:00Z">
            <w:rPr>
              <w:rFonts w:ascii="Times New Roman" w:eastAsiaTheme="minorEastAsia" w:hAnsi="Times New Roman" w:cs="Times New Roman"/>
              <w:sz w:val="24"/>
              <w:szCs w:val="24"/>
              <w:vertAlign w:val="superscript"/>
            </w:rPr>
          </w:rPrChange>
        </w:rPr>
        <w:t xml:space="preserve">See P. Baker, “The </w:t>
      </w:r>
      <w:r w:rsidR="00192894" w:rsidRPr="00EC7733">
        <w:rPr>
          <w:rFonts w:ascii="Times New Roman" w:hAnsi="Times New Roman" w:cs="Times New Roman"/>
        </w:rPr>
        <w:t>Transna-tional Enforcement of Tax Liabilities”, British Tax Review 5 (1993), p. 313.</w:t>
      </w:r>
    </w:p>
  </w:footnote>
  <w:footnote w:id="38">
    <w:p w:rsidR="00192894" w:rsidRDefault="00192894" w:rsidP="0049504C">
      <w:pPr>
        <w:pStyle w:val="a4"/>
        <w:ind w:firstLineChars="0" w:firstLine="0"/>
      </w:pPr>
      <w:r w:rsidRPr="00771FC1">
        <w:rPr>
          <w:rStyle w:val="a5"/>
          <w:rFonts w:ascii="Times New Roman" w:hAnsi="Times New Roman" w:cs="Times New Roman"/>
        </w:rPr>
        <w:footnoteRef/>
      </w:r>
      <w:r w:rsidRPr="00771FC1">
        <w:rPr>
          <w:rFonts w:ascii="Times New Roman" w:hAnsi="Times New Roman" w:cs="Times New Roman"/>
        </w:rPr>
        <w:t xml:space="preserve"> A. Simpson, “Subjects of Sovereignty: Indigeneity, The Revenue Rule and Juridics of Failed Consent”, 71 Law and Contemporary Problems (2008), p.211. See also V.S. Timokhov, “Enforcing Tax Judgements Across Borders: How Collection Assistance Can Overcome Limitations of Revenue Rule” (Part I), 14 Journal of International Taxation 6 (2003), p. 36.</w:t>
      </w:r>
    </w:p>
  </w:footnote>
  <w:footnote w:id="39">
    <w:p w:rsidR="00192894" w:rsidRPr="0079586D" w:rsidRDefault="00192894" w:rsidP="00315A6C">
      <w:pPr>
        <w:pStyle w:val="a4"/>
        <w:ind w:firstLineChars="0" w:firstLine="0"/>
        <w:rPr>
          <w:rFonts w:ascii="Times New Roman" w:hAnsi="Times New Roman" w:cs="Times New Roman"/>
        </w:rPr>
      </w:pPr>
      <w:r w:rsidRPr="0079586D">
        <w:rPr>
          <w:rStyle w:val="a5"/>
          <w:rFonts w:ascii="Times New Roman" w:hAnsi="Times New Roman" w:cs="Times New Roman"/>
        </w:rPr>
        <w:footnoteRef/>
      </w:r>
      <w:r w:rsidRPr="0079586D">
        <w:rPr>
          <w:rFonts w:ascii="Times New Roman" w:hAnsi="Times New Roman" w:cs="Times New Roman"/>
        </w:rPr>
        <w:t xml:space="preserve"> Ruiz, note 7, p. 43.</w:t>
      </w:r>
    </w:p>
  </w:footnote>
  <w:footnote w:id="40">
    <w:p w:rsidR="00192894" w:rsidRPr="0079586D" w:rsidRDefault="00192894" w:rsidP="0057165C">
      <w:pPr>
        <w:pStyle w:val="a4"/>
        <w:ind w:firstLineChars="0" w:firstLine="0"/>
        <w:rPr>
          <w:rFonts w:ascii="Times New Roman" w:hAnsi="Times New Roman" w:cs="Times New Roman"/>
        </w:rPr>
      </w:pPr>
      <w:r w:rsidRPr="0079586D">
        <w:rPr>
          <w:rStyle w:val="a5"/>
          <w:rFonts w:ascii="Times New Roman" w:hAnsi="Times New Roman" w:cs="Times New Roman"/>
        </w:rPr>
        <w:footnoteRef/>
      </w:r>
      <w:r w:rsidRPr="0079586D">
        <w:rPr>
          <w:rFonts w:ascii="Times New Roman" w:hAnsi="Times New Roman" w:cs="Times New Roman"/>
        </w:rPr>
        <w:t xml:space="preserve"> P. Baker, Double Taxation Conventions: A Manual on the OECD Model Tax Convention on Income and on Capital(London: Sweet and Maxwell, 2005), p. 27-3.</w:t>
      </w:r>
    </w:p>
  </w:footnote>
  <w:footnote w:id="41">
    <w:p w:rsidR="00192894" w:rsidRPr="0079586D" w:rsidRDefault="00192894" w:rsidP="0057165C">
      <w:pPr>
        <w:pStyle w:val="a4"/>
        <w:ind w:firstLineChars="0" w:firstLine="0"/>
        <w:rPr>
          <w:rFonts w:ascii="Times New Roman" w:hAnsi="Times New Roman" w:cs="Times New Roman"/>
        </w:rPr>
      </w:pPr>
      <w:r w:rsidRPr="0079586D">
        <w:rPr>
          <w:rStyle w:val="a5"/>
          <w:rFonts w:ascii="Times New Roman" w:hAnsi="Times New Roman" w:cs="Times New Roman"/>
        </w:rPr>
        <w:footnoteRef/>
      </w:r>
      <w:r w:rsidRPr="0079586D">
        <w:rPr>
          <w:rFonts w:ascii="Times New Roman" w:hAnsi="Times New Roman" w:cs="Times New Roman"/>
        </w:rPr>
        <w:t xml:space="preserve"> </w:t>
      </w:r>
      <w:r w:rsidRPr="0079586D">
        <w:rPr>
          <w:rFonts w:ascii="Times New Roman" w:cs="Times New Roman"/>
        </w:rPr>
        <w:t>根据第</w:t>
      </w:r>
      <w:r w:rsidRPr="0079586D">
        <w:rPr>
          <w:rFonts w:ascii="Times New Roman" w:hAnsi="Times New Roman" w:cs="Times New Roman"/>
        </w:rPr>
        <w:t>1</w:t>
      </w:r>
      <w:r w:rsidRPr="0079586D">
        <w:rPr>
          <w:rFonts w:ascii="Times New Roman" w:cs="Times New Roman"/>
        </w:rPr>
        <w:t>款，</w:t>
      </w:r>
      <w:r w:rsidRPr="0079586D">
        <w:rPr>
          <w:rFonts w:ascii="Times New Roman" w:hAnsi="Times New Roman" w:cs="Times New Roman"/>
        </w:rPr>
        <w:t>“</w:t>
      </w:r>
      <w:r w:rsidRPr="0079586D">
        <w:rPr>
          <w:rFonts w:ascii="Times New Roman" w:cs="Times New Roman"/>
        </w:rPr>
        <w:t>缔约国应在税款追缴中相互协助</w:t>
      </w:r>
      <w:r w:rsidRPr="0079586D">
        <w:rPr>
          <w:rFonts w:ascii="Times New Roman" w:hAnsi="Times New Roman" w:cs="Times New Roman"/>
        </w:rPr>
        <w:t>”</w:t>
      </w:r>
      <w:r w:rsidRPr="0079586D">
        <w:rPr>
          <w:rFonts w:ascii="Times New Roman" w:cs="Times New Roman"/>
        </w:rPr>
        <w:t>。根据</w:t>
      </w:r>
      <w:r w:rsidRPr="0079586D">
        <w:rPr>
          <w:rFonts w:ascii="Times New Roman" w:hAnsi="Times New Roman" w:cs="Times New Roman"/>
        </w:rPr>
        <w:t>IBFD</w:t>
      </w:r>
      <w:r w:rsidRPr="0079586D">
        <w:rPr>
          <w:rFonts w:ascii="Times New Roman" w:cs="Times New Roman"/>
        </w:rPr>
        <w:t>的税收协定数据库中的数据，含有协助税款追缴条款的税收协定共有</w:t>
      </w:r>
      <w:r w:rsidRPr="0079586D">
        <w:rPr>
          <w:rFonts w:ascii="Times New Roman" w:hAnsi="Times New Roman" w:cs="Times New Roman"/>
        </w:rPr>
        <w:t>235</w:t>
      </w:r>
      <w:r w:rsidRPr="0079586D">
        <w:rPr>
          <w:rFonts w:ascii="Times New Roman" w:cs="Times New Roman"/>
        </w:rPr>
        <w:t>个。</w:t>
      </w:r>
      <w:r w:rsidRPr="0079586D">
        <w:rPr>
          <w:rFonts w:ascii="Times New Roman" w:hAnsi="Times New Roman" w:cs="Times New Roman"/>
        </w:rPr>
        <w:t>See IBFD, Tax Treaties Database (online publication), accessed 15 December 2010.</w:t>
      </w:r>
    </w:p>
  </w:footnote>
  <w:footnote w:id="42">
    <w:p w:rsidR="00192894" w:rsidRPr="0079586D" w:rsidRDefault="00192894" w:rsidP="0057165C">
      <w:pPr>
        <w:pStyle w:val="a4"/>
        <w:ind w:firstLineChars="0" w:firstLine="0"/>
        <w:rPr>
          <w:rFonts w:ascii="Times New Roman" w:hAnsi="Times New Roman" w:cs="Times New Roman"/>
        </w:rPr>
      </w:pPr>
      <w:r w:rsidRPr="0079586D">
        <w:rPr>
          <w:rStyle w:val="a5"/>
          <w:rFonts w:ascii="Times New Roman" w:hAnsi="Times New Roman" w:cs="Times New Roman"/>
        </w:rPr>
        <w:footnoteRef/>
      </w:r>
      <w:r w:rsidRPr="0079586D">
        <w:rPr>
          <w:rFonts w:ascii="Times New Roman" w:hAnsi="Times New Roman" w:cs="Times New Roman"/>
        </w:rPr>
        <w:t xml:space="preserve"> </w:t>
      </w:r>
      <w:r w:rsidRPr="0079586D">
        <w:rPr>
          <w:rFonts w:ascii="Times New Roman" w:cs="Times New Roman"/>
        </w:rPr>
        <w:t>例如，土耳其和奥地利双边税收协定第</w:t>
      </w:r>
      <w:r w:rsidRPr="0079586D">
        <w:rPr>
          <w:rFonts w:ascii="Times New Roman" w:hAnsi="Times New Roman" w:cs="Times New Roman"/>
        </w:rPr>
        <w:t>26</w:t>
      </w:r>
      <w:r w:rsidRPr="0079586D">
        <w:rPr>
          <w:rFonts w:ascii="Times New Roman" w:cs="Times New Roman"/>
        </w:rPr>
        <w:t>条规定，各方必须首先保证税收协定的条款仅适用于有权享受税收协定的人。</w:t>
      </w:r>
    </w:p>
  </w:footnote>
  <w:footnote w:id="43">
    <w:p w:rsidR="00192894" w:rsidRDefault="00192894" w:rsidP="008551AF">
      <w:pPr>
        <w:pStyle w:val="a4"/>
        <w:ind w:firstLineChars="0" w:firstLine="0"/>
      </w:pPr>
      <w:r w:rsidRPr="0079586D">
        <w:rPr>
          <w:rStyle w:val="a5"/>
          <w:rFonts w:ascii="Times New Roman" w:hAnsi="Times New Roman" w:cs="Times New Roman"/>
        </w:rPr>
        <w:footnoteRef/>
      </w:r>
      <w:r w:rsidRPr="0079586D">
        <w:rPr>
          <w:rFonts w:ascii="Times New Roman" w:hAnsi="Times New Roman" w:cs="Times New Roman"/>
        </w:rPr>
        <w:t xml:space="preserve"> See Federal Court of Canada, judicial review of the decision of Judge W.P. McKeown in Chua v. M.N.R., (T.D.) 1 FC 608 (2001), T-1216-99, Para. 27. </w:t>
      </w:r>
      <w:r w:rsidRPr="0079586D">
        <w:rPr>
          <w:rFonts w:ascii="Times New Roman" w:cs="Times New Roman"/>
        </w:rPr>
        <w:t>申请人要求对被申请人于</w:t>
      </w:r>
      <w:r w:rsidRPr="0079586D">
        <w:rPr>
          <w:rFonts w:ascii="Times New Roman" w:hAnsi="Times New Roman" w:cs="Times New Roman"/>
        </w:rPr>
        <w:t>1999</w:t>
      </w:r>
      <w:r w:rsidRPr="0079586D">
        <w:rPr>
          <w:rFonts w:ascii="Times New Roman" w:cs="Times New Roman"/>
        </w:rPr>
        <w:t>年</w:t>
      </w:r>
      <w:r w:rsidRPr="0079586D">
        <w:rPr>
          <w:rFonts w:ascii="Times New Roman" w:hAnsi="Times New Roman" w:cs="Times New Roman"/>
        </w:rPr>
        <w:t>6</w:t>
      </w:r>
      <w:r w:rsidRPr="0079586D">
        <w:rPr>
          <w:rFonts w:ascii="Times New Roman" w:cs="Times New Roman"/>
        </w:rPr>
        <w:t>月</w:t>
      </w:r>
      <w:r w:rsidRPr="0079586D">
        <w:rPr>
          <w:rFonts w:ascii="Times New Roman" w:hAnsi="Times New Roman" w:cs="Times New Roman"/>
        </w:rPr>
        <w:t>18</w:t>
      </w:r>
      <w:r w:rsidRPr="0079586D">
        <w:rPr>
          <w:rFonts w:ascii="Times New Roman" w:cs="Times New Roman"/>
        </w:rPr>
        <w:t>日作出的</w:t>
      </w:r>
      <w:r>
        <w:rPr>
          <w:rFonts w:ascii="Times New Roman" w:hAnsi="Times New Roman" w:cs="Times New Roman" w:hint="eastAsia"/>
        </w:rPr>
        <w:t>“</w:t>
      </w:r>
      <w:r w:rsidRPr="0079586D">
        <w:rPr>
          <w:rFonts w:ascii="Times New Roman" w:cs="Times New Roman"/>
        </w:rPr>
        <w:t>关于征收申请人对美国政府欠税的决定</w:t>
      </w:r>
      <w:r>
        <w:rPr>
          <w:rFonts w:ascii="Times New Roman" w:hAnsi="Times New Roman" w:cs="Times New Roman" w:hint="eastAsia"/>
        </w:rPr>
        <w:t>”</w:t>
      </w:r>
      <w:r w:rsidRPr="0079586D">
        <w:rPr>
          <w:rFonts w:ascii="Times New Roman" w:cs="Times New Roman"/>
        </w:rPr>
        <w:t>进行司法审查。</w:t>
      </w:r>
    </w:p>
  </w:footnote>
  <w:footnote w:id="44">
    <w:p w:rsidR="00192894" w:rsidRPr="00AE35B9" w:rsidRDefault="00192894" w:rsidP="00336108">
      <w:pPr>
        <w:pStyle w:val="a4"/>
        <w:ind w:firstLineChars="0" w:firstLine="0"/>
        <w:rPr>
          <w:rFonts w:ascii="Times New Roman" w:hAnsi="Times New Roman" w:cs="Times New Roman"/>
        </w:rPr>
      </w:pPr>
      <w:r w:rsidRPr="00AE35B9">
        <w:rPr>
          <w:rStyle w:val="a5"/>
          <w:rFonts w:ascii="Times New Roman" w:hAnsi="Times New Roman" w:cs="Times New Roman"/>
        </w:rPr>
        <w:footnoteRef/>
      </w:r>
      <w:r w:rsidRPr="00AE35B9">
        <w:rPr>
          <w:rFonts w:ascii="Times New Roman" w:hAnsi="Times New Roman" w:cs="Times New Roman"/>
        </w:rPr>
        <w:t xml:space="preserve"> General Module, note 4, Para. 15.</w:t>
      </w:r>
    </w:p>
  </w:footnote>
  <w:footnote w:id="45">
    <w:p w:rsidR="00192894" w:rsidRPr="00AE35B9" w:rsidRDefault="00192894" w:rsidP="00336108">
      <w:pPr>
        <w:pStyle w:val="a4"/>
        <w:ind w:firstLineChars="0" w:firstLine="0"/>
        <w:rPr>
          <w:rFonts w:ascii="Times New Roman" w:hAnsi="Times New Roman" w:cs="Times New Roman"/>
        </w:rPr>
      </w:pPr>
      <w:r w:rsidRPr="00AE35B9">
        <w:rPr>
          <w:rStyle w:val="a5"/>
          <w:rFonts w:ascii="Times New Roman" w:hAnsi="Times New Roman" w:cs="Times New Roman"/>
        </w:rPr>
        <w:footnoteRef/>
      </w:r>
      <w:r w:rsidRPr="00AE35B9">
        <w:rPr>
          <w:rFonts w:ascii="Times New Roman" w:hAnsi="Times New Roman" w:cs="Times New Roman"/>
        </w:rPr>
        <w:t xml:space="preserve"> See Art. 1(3)</w:t>
      </w:r>
      <w:r w:rsidRPr="00AE35B9">
        <w:rPr>
          <w:rFonts w:ascii="Times New Roman" w:cs="Times New Roman"/>
        </w:rPr>
        <w:t>，关于欧盟理事会</w:t>
      </w:r>
      <w:r w:rsidRPr="00AE35B9">
        <w:rPr>
          <w:rFonts w:ascii="Times New Roman" w:hAnsi="Times New Roman" w:cs="Times New Roman"/>
        </w:rPr>
        <w:t>/OECD</w:t>
      </w:r>
      <w:r w:rsidRPr="00AE35B9">
        <w:rPr>
          <w:rFonts w:ascii="Times New Roman" w:cs="Times New Roman"/>
        </w:rPr>
        <w:t>公约的人的范围。</w:t>
      </w:r>
    </w:p>
  </w:footnote>
  <w:footnote w:id="46">
    <w:p w:rsidR="00192894" w:rsidRDefault="00192894" w:rsidP="00336108">
      <w:pPr>
        <w:pStyle w:val="a4"/>
        <w:ind w:firstLineChars="0" w:firstLine="0"/>
      </w:pPr>
      <w:r w:rsidRPr="00AE35B9">
        <w:rPr>
          <w:rStyle w:val="a5"/>
          <w:rFonts w:ascii="Times New Roman" w:hAnsi="Times New Roman" w:cs="Times New Roman"/>
        </w:rPr>
        <w:footnoteRef/>
      </w:r>
      <w:r w:rsidRPr="00AE35B9">
        <w:rPr>
          <w:rFonts w:ascii="Times New Roman" w:hAnsi="Times New Roman" w:cs="Times New Roman"/>
        </w:rPr>
        <w:t xml:space="preserve"> Commentary on Art. 1 of the OECD Model.</w:t>
      </w:r>
    </w:p>
  </w:footnote>
  <w:footnote w:id="47">
    <w:p w:rsidR="00192894" w:rsidRPr="00283A52" w:rsidRDefault="00192894" w:rsidP="00674D1F">
      <w:pPr>
        <w:pStyle w:val="a4"/>
        <w:ind w:firstLineChars="0" w:firstLine="0"/>
        <w:rPr>
          <w:rFonts w:ascii="Times New Roman" w:hAnsi="Times New Roman" w:cs="Times New Roman"/>
        </w:rPr>
      </w:pPr>
      <w:r w:rsidRPr="00283A52">
        <w:rPr>
          <w:rStyle w:val="a5"/>
          <w:rFonts w:ascii="Times New Roman" w:hAnsi="Times New Roman" w:cs="Times New Roman"/>
        </w:rPr>
        <w:footnoteRef/>
      </w:r>
      <w:r w:rsidRPr="00283A52">
        <w:rPr>
          <w:rFonts w:ascii="Times New Roman" w:hAnsi="Times New Roman" w:cs="Times New Roman"/>
        </w:rPr>
        <w:t xml:space="preserve"> See General Module, note 4, p. 8.</w:t>
      </w:r>
    </w:p>
  </w:footnote>
  <w:footnote w:id="48">
    <w:p w:rsidR="00192894" w:rsidRDefault="00192894" w:rsidP="00AE7D65">
      <w:pPr>
        <w:pStyle w:val="a4"/>
        <w:ind w:firstLineChars="0" w:firstLine="0"/>
      </w:pPr>
      <w:r w:rsidRPr="00283A52">
        <w:rPr>
          <w:rStyle w:val="a5"/>
          <w:rFonts w:ascii="Times New Roman" w:hAnsi="Times New Roman" w:cs="Times New Roman"/>
        </w:rPr>
        <w:footnoteRef/>
      </w:r>
      <w:r w:rsidRPr="00283A52">
        <w:rPr>
          <w:rFonts w:ascii="Times New Roman" w:hAnsi="Times New Roman" w:cs="Times New Roman"/>
        </w:rPr>
        <w:t xml:space="preserve"> </w:t>
      </w:r>
      <w:r w:rsidRPr="00283A52">
        <w:rPr>
          <w:rFonts w:ascii="Times New Roman" w:cs="Times New Roman"/>
        </w:rPr>
        <w:t>例</w:t>
      </w:r>
      <w:r w:rsidRPr="00283A52">
        <w:rPr>
          <w:rFonts w:ascii="Times New Roman" w:hAnsi="Times New Roman" w:cs="Times New Roman"/>
        </w:rPr>
        <w:t>1</w:t>
      </w:r>
      <w:r w:rsidRPr="00283A52">
        <w:rPr>
          <w:rFonts w:ascii="Times New Roman" w:cs="Times New Roman"/>
        </w:rPr>
        <w:t>：</w:t>
      </w:r>
      <w:r w:rsidRPr="00283A52">
        <w:rPr>
          <w:rFonts w:ascii="Times New Roman" w:hAnsi="Times New Roman" w:cs="Times New Roman"/>
        </w:rPr>
        <w:t>A</w:t>
      </w:r>
      <w:r w:rsidRPr="00283A52">
        <w:rPr>
          <w:rFonts w:ascii="Times New Roman" w:cs="Times New Roman"/>
        </w:rPr>
        <w:t>国的居民纳税人在</w:t>
      </w:r>
      <w:r w:rsidRPr="00283A52">
        <w:rPr>
          <w:rFonts w:ascii="Times New Roman" w:hAnsi="Times New Roman" w:cs="Times New Roman"/>
        </w:rPr>
        <w:t>A</w:t>
      </w:r>
      <w:r w:rsidRPr="00283A52">
        <w:rPr>
          <w:rFonts w:ascii="Times New Roman" w:cs="Times New Roman"/>
        </w:rPr>
        <w:t>国有欠税，但</w:t>
      </w:r>
      <w:r w:rsidRPr="00283A52">
        <w:rPr>
          <w:rFonts w:ascii="Times New Roman" w:hAnsi="Times New Roman" w:cs="Times New Roman"/>
        </w:rPr>
        <w:t>A</w:t>
      </w:r>
      <w:r w:rsidRPr="00283A52">
        <w:rPr>
          <w:rFonts w:ascii="Times New Roman" w:cs="Times New Roman"/>
        </w:rPr>
        <w:t>国无法对其进行追缴，该纳税人在</w:t>
      </w:r>
      <w:r w:rsidRPr="00283A52">
        <w:rPr>
          <w:rFonts w:ascii="Times New Roman" w:hAnsi="Times New Roman" w:cs="Times New Roman"/>
        </w:rPr>
        <w:t>B</w:t>
      </w:r>
      <w:r w:rsidRPr="00283A52">
        <w:rPr>
          <w:rFonts w:ascii="Times New Roman" w:cs="Times New Roman"/>
        </w:rPr>
        <w:t>国拥有房地产。</w:t>
      </w:r>
      <w:r w:rsidRPr="00283A52">
        <w:rPr>
          <w:rFonts w:ascii="Times New Roman" w:hAnsi="Times New Roman" w:cs="Times New Roman"/>
        </w:rPr>
        <w:t>A</w:t>
      </w:r>
      <w:r w:rsidRPr="00283A52">
        <w:rPr>
          <w:rFonts w:ascii="Times New Roman" w:cs="Times New Roman"/>
        </w:rPr>
        <w:t>国的主管当局可以请求</w:t>
      </w:r>
      <w:r w:rsidRPr="00283A52">
        <w:rPr>
          <w:rFonts w:ascii="Times New Roman" w:hAnsi="Times New Roman" w:cs="Times New Roman"/>
        </w:rPr>
        <w:t>B</w:t>
      </w:r>
      <w:r w:rsidRPr="00283A52">
        <w:rPr>
          <w:rFonts w:ascii="Times New Roman" w:cs="Times New Roman"/>
        </w:rPr>
        <w:t>国主管当局清算该纳税人在</w:t>
      </w:r>
      <w:r w:rsidRPr="00283A52">
        <w:rPr>
          <w:rFonts w:ascii="Times New Roman" w:hAnsi="Times New Roman" w:cs="Times New Roman"/>
        </w:rPr>
        <w:t>B</w:t>
      </w:r>
      <w:r w:rsidRPr="00283A52">
        <w:rPr>
          <w:rFonts w:ascii="Times New Roman" w:cs="Times New Roman"/>
        </w:rPr>
        <w:t>国的资产，从而协助追缴税款。例</w:t>
      </w:r>
      <w:r w:rsidRPr="00283A52">
        <w:rPr>
          <w:rFonts w:ascii="Times New Roman" w:hAnsi="Times New Roman" w:cs="Times New Roman"/>
        </w:rPr>
        <w:t>2</w:t>
      </w:r>
      <w:r w:rsidRPr="00283A52">
        <w:rPr>
          <w:rFonts w:ascii="Times New Roman" w:cs="Times New Roman"/>
        </w:rPr>
        <w:t>：</w:t>
      </w:r>
      <w:r w:rsidRPr="00283A52">
        <w:rPr>
          <w:rFonts w:ascii="Times New Roman" w:hAnsi="Times New Roman" w:cs="Times New Roman"/>
        </w:rPr>
        <w:t>A</w:t>
      </w:r>
      <w:r w:rsidRPr="00283A52">
        <w:rPr>
          <w:rFonts w:ascii="Times New Roman" w:cs="Times New Roman"/>
        </w:rPr>
        <w:t>国的居民纳税人在</w:t>
      </w:r>
      <w:r w:rsidRPr="00283A52">
        <w:rPr>
          <w:rFonts w:ascii="Times New Roman" w:hAnsi="Times New Roman" w:cs="Times New Roman"/>
        </w:rPr>
        <w:t>A</w:t>
      </w:r>
      <w:r w:rsidRPr="00283A52">
        <w:rPr>
          <w:rFonts w:ascii="Times New Roman" w:cs="Times New Roman"/>
        </w:rPr>
        <w:t>国有欠税，但</w:t>
      </w:r>
      <w:r w:rsidRPr="00283A52">
        <w:rPr>
          <w:rFonts w:ascii="Times New Roman" w:hAnsi="Times New Roman" w:cs="Times New Roman"/>
        </w:rPr>
        <w:t>A</w:t>
      </w:r>
      <w:r w:rsidRPr="00283A52">
        <w:rPr>
          <w:rFonts w:ascii="Times New Roman" w:cs="Times New Roman"/>
        </w:rPr>
        <w:t>国无法对其进行追缴，该纳税人在</w:t>
      </w:r>
      <w:r w:rsidRPr="00283A52">
        <w:rPr>
          <w:rFonts w:ascii="Times New Roman" w:hAnsi="Times New Roman" w:cs="Times New Roman"/>
        </w:rPr>
        <w:t>B</w:t>
      </w:r>
      <w:r w:rsidRPr="00283A52">
        <w:rPr>
          <w:rFonts w:ascii="Times New Roman" w:cs="Times New Roman"/>
        </w:rPr>
        <w:t>国工作。</w:t>
      </w:r>
      <w:r w:rsidRPr="00283A52">
        <w:rPr>
          <w:rFonts w:ascii="Times New Roman" w:hAnsi="Times New Roman" w:cs="Times New Roman"/>
        </w:rPr>
        <w:t>A</w:t>
      </w:r>
      <w:r w:rsidRPr="00283A52">
        <w:rPr>
          <w:rFonts w:ascii="Times New Roman" w:cs="Times New Roman"/>
        </w:rPr>
        <w:t>国主管当局可以请求</w:t>
      </w:r>
      <w:r w:rsidRPr="00283A52">
        <w:rPr>
          <w:rFonts w:ascii="Times New Roman" w:hAnsi="Times New Roman" w:cs="Times New Roman"/>
        </w:rPr>
        <w:t>B</w:t>
      </w:r>
      <w:r w:rsidRPr="00283A52">
        <w:rPr>
          <w:rFonts w:ascii="Times New Roman" w:cs="Times New Roman"/>
        </w:rPr>
        <w:t>国主管当局</w:t>
      </w:r>
      <w:r w:rsidRPr="00283A52">
        <w:rPr>
          <w:rFonts w:ascii="Times New Roman" w:hAnsi="Times New Roman" w:cs="Times New Roman"/>
        </w:rPr>
        <w:t xml:space="preserve"> B</w:t>
      </w:r>
      <w:r w:rsidRPr="00283A52">
        <w:rPr>
          <w:rFonts w:ascii="Times New Roman" w:cs="Times New Roman"/>
        </w:rPr>
        <w:t>扣押该纳税人工资，从而协助追缴税款。</w:t>
      </w:r>
      <w:r w:rsidRPr="00283A52">
        <w:rPr>
          <w:rFonts w:ascii="Times New Roman" w:hAnsi="Times New Roman" w:cs="Times New Roman"/>
        </w:rPr>
        <w:t>See General Module, note 4, p. 8.</w:t>
      </w:r>
    </w:p>
  </w:footnote>
  <w:footnote w:id="49">
    <w:p w:rsidR="00192894" w:rsidRDefault="00192894" w:rsidP="00806B49">
      <w:pPr>
        <w:pStyle w:val="a4"/>
        <w:ind w:firstLineChars="0" w:firstLine="0"/>
      </w:pPr>
      <w:r>
        <w:rPr>
          <w:rStyle w:val="a5"/>
        </w:rPr>
        <w:footnoteRef/>
      </w:r>
      <w:r>
        <w:t xml:space="preserve"> </w:t>
      </w:r>
      <w:r w:rsidRPr="00806B49">
        <w:rPr>
          <w:rFonts w:hint="eastAsia"/>
        </w:rPr>
        <w:t>见第</w:t>
      </w:r>
      <w:r w:rsidRPr="00806B49">
        <w:rPr>
          <w:rFonts w:hint="eastAsia"/>
        </w:rPr>
        <w:t>26</w:t>
      </w:r>
      <w:r w:rsidRPr="00806B49">
        <w:rPr>
          <w:rFonts w:hint="eastAsia"/>
        </w:rPr>
        <w:t>条第（</w:t>
      </w:r>
      <w:r w:rsidRPr="00806B49">
        <w:rPr>
          <w:rFonts w:hint="eastAsia"/>
        </w:rPr>
        <w:t>3</w:t>
      </w:r>
      <w:r w:rsidRPr="00806B49">
        <w:rPr>
          <w:rFonts w:hint="eastAsia"/>
        </w:rPr>
        <w:t>）（</w:t>
      </w:r>
      <w:r w:rsidRPr="00806B49">
        <w:rPr>
          <w:rFonts w:hint="eastAsia"/>
        </w:rPr>
        <w:t>b</w:t>
      </w:r>
      <w:r w:rsidRPr="00806B49">
        <w:rPr>
          <w:rFonts w:hint="eastAsia"/>
        </w:rPr>
        <w:t>）款，它规定无论何种情形，在解释第</w:t>
      </w:r>
      <w:r w:rsidRPr="00806B49">
        <w:rPr>
          <w:rFonts w:hint="eastAsia"/>
        </w:rPr>
        <w:t>1</w:t>
      </w:r>
      <w:r w:rsidRPr="00806B49">
        <w:rPr>
          <w:rFonts w:hint="eastAsia"/>
        </w:rPr>
        <w:t>款和第</w:t>
      </w:r>
      <w:r w:rsidRPr="00806B49">
        <w:rPr>
          <w:rFonts w:hint="eastAsia"/>
        </w:rPr>
        <w:t>2</w:t>
      </w:r>
      <w:r w:rsidRPr="00806B49">
        <w:rPr>
          <w:rFonts w:hint="eastAsia"/>
        </w:rPr>
        <w:t>款时，均不得认为缔约国有义务提供根据法律或在该缔约国或缔约国另一方的正常管理过程中无法获得的信息。</w:t>
      </w:r>
    </w:p>
  </w:footnote>
  <w:footnote w:id="50">
    <w:p w:rsidR="00192894" w:rsidRDefault="00192894" w:rsidP="00577532">
      <w:pPr>
        <w:pStyle w:val="a4"/>
        <w:ind w:firstLineChars="0" w:firstLine="0"/>
      </w:pPr>
      <w:r>
        <w:rPr>
          <w:rStyle w:val="a5"/>
        </w:rPr>
        <w:footnoteRef/>
      </w:r>
      <w:r>
        <w:t xml:space="preserve"> </w:t>
      </w:r>
      <w:r w:rsidRPr="00577532">
        <w:rPr>
          <w:rFonts w:hint="eastAsia"/>
        </w:rPr>
        <w:t>例如，土耳其与奥地利税收协定第</w:t>
      </w:r>
      <w:r w:rsidRPr="00577532">
        <w:rPr>
          <w:rFonts w:hint="eastAsia"/>
        </w:rPr>
        <w:t>26</w:t>
      </w:r>
      <w:r w:rsidRPr="00577532">
        <w:rPr>
          <w:rFonts w:hint="eastAsia"/>
        </w:rPr>
        <w:t>条规定，请求国必须提供能够证明存在可以强制执行的实际欠税的资料。土耳其与阿塞拜疆和土耳其与比利时税收协定第</w:t>
      </w:r>
      <w:r w:rsidRPr="00577532">
        <w:rPr>
          <w:rFonts w:hint="eastAsia"/>
        </w:rPr>
        <w:t>27</w:t>
      </w:r>
      <w:r w:rsidRPr="00577532">
        <w:rPr>
          <w:rFonts w:hint="eastAsia"/>
        </w:rPr>
        <w:t>条规定，如果有必要，缔约国必须提供法院裁决的副本。土耳其与阿尔及利亚税收协定第</w:t>
      </w:r>
      <w:r w:rsidRPr="00577532">
        <w:rPr>
          <w:rFonts w:hint="eastAsia"/>
        </w:rPr>
        <w:t>28</w:t>
      </w:r>
      <w:r w:rsidRPr="00577532">
        <w:rPr>
          <w:rFonts w:hint="eastAsia"/>
        </w:rPr>
        <w:t>条列出了必须连同请求一起提供的资料。土耳其与卢森堡税收协定第</w:t>
      </w:r>
      <w:r w:rsidRPr="00577532">
        <w:rPr>
          <w:rFonts w:hint="eastAsia"/>
        </w:rPr>
        <w:t>27</w:t>
      </w:r>
      <w:r w:rsidRPr="00577532">
        <w:rPr>
          <w:rFonts w:hint="eastAsia"/>
        </w:rPr>
        <w:t>条规定，仅在税款在可以强制执行的情况下才允许提供援助。同样，根据德国与挪威税收协定第</w:t>
      </w:r>
      <w:r w:rsidRPr="00577532">
        <w:rPr>
          <w:rFonts w:hint="eastAsia"/>
        </w:rPr>
        <w:t>27</w:t>
      </w:r>
      <w:r w:rsidRPr="00577532">
        <w:rPr>
          <w:rFonts w:hint="eastAsia"/>
        </w:rPr>
        <w:t>条规定，在提出协助请求时，请求国还应提供本国法律规定的、能够证明申请协助追缴的税款是本国最终裁定结果的资料。</w:t>
      </w:r>
    </w:p>
  </w:footnote>
  <w:footnote w:id="51">
    <w:p w:rsidR="00192894" w:rsidRPr="00F44A9C" w:rsidRDefault="00192894" w:rsidP="00577532">
      <w:pPr>
        <w:pStyle w:val="a4"/>
        <w:ind w:firstLineChars="0" w:firstLine="0"/>
        <w:rPr>
          <w:rFonts w:ascii="Times New Roman" w:hAnsi="Times New Roman" w:cs="Times New Roman"/>
        </w:rPr>
      </w:pPr>
      <w:r w:rsidRPr="00F44A9C">
        <w:rPr>
          <w:rStyle w:val="a5"/>
          <w:rFonts w:ascii="Times New Roman" w:hAnsi="Times New Roman" w:cs="Times New Roman"/>
        </w:rPr>
        <w:footnoteRef/>
      </w:r>
      <w:r w:rsidRPr="00F44A9C">
        <w:rPr>
          <w:rFonts w:ascii="Times New Roman" w:hAnsi="Times New Roman" w:cs="Times New Roman"/>
        </w:rPr>
        <w:t xml:space="preserve"> V.S. Timokhov, “Enforcing Tax Judgements Across Borders: How Collection Assistance Can Overcome Limitations of Revenue Rule” (Part II), 14 Journal of International Taxation 9 (2003), p. 22.</w:t>
      </w:r>
    </w:p>
  </w:footnote>
  <w:footnote w:id="52">
    <w:p w:rsidR="00192894" w:rsidRPr="00F44A9C" w:rsidRDefault="00192894" w:rsidP="0045162F">
      <w:pPr>
        <w:pStyle w:val="a4"/>
        <w:ind w:firstLineChars="0" w:firstLine="0"/>
        <w:rPr>
          <w:rFonts w:ascii="Times New Roman" w:hAnsi="Times New Roman" w:cs="Times New Roman"/>
        </w:rPr>
      </w:pPr>
      <w:r w:rsidRPr="00F44A9C">
        <w:rPr>
          <w:rStyle w:val="a5"/>
          <w:rFonts w:ascii="Times New Roman" w:hAnsi="Times New Roman" w:cs="Times New Roman"/>
        </w:rPr>
        <w:footnoteRef/>
      </w:r>
      <w:r w:rsidRPr="00F44A9C">
        <w:rPr>
          <w:rFonts w:ascii="Times New Roman" w:hAnsi="Times New Roman" w:cs="Times New Roman"/>
        </w:rPr>
        <w:t xml:space="preserve"> Federal Court of Canada, Trial Division, Chua v. M. N. R., FCT 144, (2002) 3 F.C. D-23, T-1216-99, Para. 3 et seq.</w:t>
      </w:r>
    </w:p>
  </w:footnote>
  <w:footnote w:id="53">
    <w:p w:rsidR="00192894" w:rsidRPr="00F44A9C" w:rsidRDefault="00192894" w:rsidP="0045162F">
      <w:pPr>
        <w:pStyle w:val="a4"/>
        <w:ind w:firstLineChars="0" w:firstLine="0"/>
        <w:rPr>
          <w:rFonts w:ascii="Times New Roman" w:hAnsi="Times New Roman" w:cs="Times New Roman"/>
        </w:rPr>
      </w:pPr>
      <w:r w:rsidRPr="00F44A9C">
        <w:rPr>
          <w:rStyle w:val="a5"/>
          <w:rFonts w:ascii="Times New Roman" w:hAnsi="Times New Roman" w:cs="Times New Roman"/>
        </w:rPr>
        <w:footnoteRef/>
      </w:r>
      <w:r w:rsidRPr="00F44A9C">
        <w:rPr>
          <w:rFonts w:ascii="Times New Roman" w:hAnsi="Times New Roman" w:cs="Times New Roman"/>
        </w:rPr>
        <w:t xml:space="preserve"> General Module, note 4, Para. 20. </w:t>
      </w:r>
      <w:r w:rsidRPr="00F44A9C">
        <w:rPr>
          <w:rFonts w:ascii="Times New Roman" w:cs="Times New Roman"/>
        </w:rPr>
        <w:t>例如，德国与挪威税收协定第</w:t>
      </w:r>
      <w:r w:rsidRPr="00F44A9C">
        <w:rPr>
          <w:rFonts w:ascii="Times New Roman" w:hAnsi="Times New Roman" w:cs="Times New Roman"/>
        </w:rPr>
        <w:t>27</w:t>
      </w:r>
      <w:r w:rsidRPr="00F44A9C">
        <w:rPr>
          <w:rFonts w:ascii="Times New Roman" w:cs="Times New Roman"/>
        </w:rPr>
        <w:t>条第（</w:t>
      </w:r>
      <w:r w:rsidRPr="00F44A9C">
        <w:rPr>
          <w:rFonts w:ascii="Times New Roman" w:hAnsi="Times New Roman" w:cs="Times New Roman"/>
        </w:rPr>
        <w:t>1</w:t>
      </w:r>
      <w:r w:rsidRPr="00F44A9C">
        <w:rPr>
          <w:rFonts w:ascii="Times New Roman" w:cs="Times New Roman"/>
        </w:rPr>
        <w:t>）款规定，</w:t>
      </w:r>
      <w:r w:rsidRPr="00F44A9C">
        <w:rPr>
          <w:rFonts w:ascii="Times New Roman" w:hAnsi="Times New Roman" w:cs="Times New Roman"/>
        </w:rPr>
        <w:t>“</w:t>
      </w:r>
      <w:r w:rsidRPr="00F44A9C">
        <w:rPr>
          <w:rFonts w:ascii="Times New Roman" w:cs="Times New Roman"/>
        </w:rPr>
        <w:t>主张的税款</w:t>
      </w:r>
      <w:r w:rsidRPr="00F44A9C">
        <w:rPr>
          <w:rFonts w:ascii="Times New Roman" w:hAnsi="Times New Roman" w:cs="Times New Roman"/>
        </w:rPr>
        <w:t>”</w:t>
      </w:r>
      <w:r w:rsidRPr="00F44A9C">
        <w:rPr>
          <w:rFonts w:ascii="Times New Roman" w:cs="Times New Roman"/>
        </w:rPr>
        <w:t>包括拖欠税金、附加税、滞纳金及相关成本，但前提是主张的税款金额必须是根据请求国法律裁决得出的最终结果。</w:t>
      </w:r>
    </w:p>
  </w:footnote>
  <w:footnote w:id="54">
    <w:p w:rsidR="00192894" w:rsidRDefault="00192894" w:rsidP="0085011A">
      <w:pPr>
        <w:pStyle w:val="a4"/>
        <w:ind w:firstLineChars="0" w:firstLine="0"/>
      </w:pPr>
      <w:r w:rsidRPr="00F44A9C">
        <w:rPr>
          <w:rStyle w:val="a5"/>
          <w:rFonts w:ascii="Times New Roman" w:hAnsi="Times New Roman" w:cs="Times New Roman"/>
        </w:rPr>
        <w:footnoteRef/>
      </w:r>
      <w:r w:rsidRPr="00F44A9C">
        <w:rPr>
          <w:rFonts w:ascii="Times New Roman" w:hAnsi="Times New Roman" w:cs="Times New Roman"/>
        </w:rPr>
        <w:t xml:space="preserve"> </w:t>
      </w:r>
      <w:r w:rsidRPr="00F44A9C">
        <w:rPr>
          <w:rFonts w:ascii="Times New Roman" w:cs="Times New Roman"/>
        </w:rPr>
        <w:t>例如，根据土耳其宪法第</w:t>
      </w:r>
      <w:r w:rsidRPr="00F44A9C">
        <w:rPr>
          <w:rFonts w:ascii="Times New Roman" w:hAnsi="Times New Roman" w:cs="Times New Roman"/>
        </w:rPr>
        <w:t>73</w:t>
      </w:r>
      <w:r w:rsidRPr="00F44A9C">
        <w:rPr>
          <w:rFonts w:ascii="Times New Roman" w:cs="Times New Roman"/>
        </w:rPr>
        <w:t>条第（</w:t>
      </w:r>
      <w:r w:rsidRPr="00F44A9C">
        <w:rPr>
          <w:rFonts w:ascii="Times New Roman" w:hAnsi="Times New Roman" w:cs="Times New Roman"/>
        </w:rPr>
        <w:t>3</w:t>
      </w:r>
      <w:r w:rsidRPr="00F44A9C">
        <w:rPr>
          <w:rFonts w:ascii="Times New Roman" w:cs="Times New Roman"/>
        </w:rPr>
        <w:t>）款，它应涵盖土耳其税收制度下的税费、关税和其他此类款项。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404DDC"/>
    <w:multiLevelType w:val="singleLevel"/>
    <w:tmpl w:val="BC404DDC"/>
    <w:lvl w:ilvl="0">
      <w:start w:val="1"/>
      <w:numFmt w:val="decimal"/>
      <w:suff w:val="nothing"/>
      <w:lvlText w:val="（%1）"/>
      <w:lvlJc w:val="left"/>
    </w:lvl>
  </w:abstractNum>
  <w:abstractNum w:abstractNumId="1">
    <w:nsid w:val="075442D7"/>
    <w:multiLevelType w:val="hybridMultilevel"/>
    <w:tmpl w:val="74C66C4E"/>
    <w:lvl w:ilvl="0" w:tplc="36E44A5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0C1B161A"/>
    <w:multiLevelType w:val="hybridMultilevel"/>
    <w:tmpl w:val="403A84F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2974023B"/>
    <w:multiLevelType w:val="multilevel"/>
    <w:tmpl w:val="2974023B"/>
    <w:lvl w:ilvl="0">
      <w:start w:val="1"/>
      <w:numFmt w:val="bullet"/>
      <w:lvlText w:val=""/>
      <w:lvlJc w:val="left"/>
      <w:pPr>
        <w:ind w:left="1320" w:hanging="480"/>
      </w:pPr>
      <w:rPr>
        <w:rFonts w:ascii="Symbol" w:hAnsi="Symbol" w:hint="default"/>
        <w:color w:val="auto"/>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4">
    <w:nsid w:val="47775640"/>
    <w:multiLevelType w:val="hybridMultilevel"/>
    <w:tmpl w:val="4FC215B6"/>
    <w:lvl w:ilvl="0" w:tplc="58C8FBF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F0829E9"/>
    <w:multiLevelType w:val="hybridMultilevel"/>
    <w:tmpl w:val="74C66C4E"/>
    <w:lvl w:ilvl="0" w:tplc="36E44A5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4F7E6893"/>
    <w:multiLevelType w:val="hybridMultilevel"/>
    <w:tmpl w:val="D2220E50"/>
    <w:lvl w:ilvl="0" w:tplc="A5B4865A">
      <w:start w:val="1"/>
      <w:numFmt w:val="lowerLetter"/>
      <w:lvlText w:val="第%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5415631D"/>
    <w:multiLevelType w:val="hybridMultilevel"/>
    <w:tmpl w:val="74C66C4E"/>
    <w:lvl w:ilvl="0" w:tplc="36E44A50">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5609624F"/>
    <w:multiLevelType w:val="hybridMultilevel"/>
    <w:tmpl w:val="6648575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58C8FBF0"/>
    <w:multiLevelType w:val="singleLevel"/>
    <w:tmpl w:val="58C8FBF0"/>
    <w:lvl w:ilvl="0">
      <w:start w:val="1"/>
      <w:numFmt w:val="bullet"/>
      <w:lvlText w:val=""/>
      <w:lvlJc w:val="left"/>
      <w:pPr>
        <w:ind w:left="420" w:hanging="420"/>
      </w:pPr>
      <w:rPr>
        <w:rFonts w:ascii="Wingdings" w:hAnsi="Wingdings" w:hint="default"/>
      </w:rPr>
    </w:lvl>
  </w:abstractNum>
  <w:abstractNum w:abstractNumId="10">
    <w:nsid w:val="58C8FC01"/>
    <w:multiLevelType w:val="singleLevel"/>
    <w:tmpl w:val="58C8FC01"/>
    <w:lvl w:ilvl="0">
      <w:start w:val="1"/>
      <w:numFmt w:val="bullet"/>
      <w:lvlText w:val=""/>
      <w:lvlJc w:val="left"/>
      <w:pPr>
        <w:ind w:left="420" w:hanging="420"/>
      </w:pPr>
      <w:rPr>
        <w:rFonts w:ascii="Wingdings" w:hAnsi="Wingdings" w:hint="default"/>
      </w:rPr>
    </w:lvl>
  </w:abstractNum>
  <w:abstractNum w:abstractNumId="11">
    <w:nsid w:val="58C8FF3F"/>
    <w:multiLevelType w:val="singleLevel"/>
    <w:tmpl w:val="58C8FF3F"/>
    <w:lvl w:ilvl="0">
      <w:start w:val="1"/>
      <w:numFmt w:val="bullet"/>
      <w:lvlText w:val=""/>
      <w:lvlJc w:val="left"/>
      <w:pPr>
        <w:ind w:left="420" w:hanging="420"/>
      </w:pPr>
      <w:rPr>
        <w:rFonts w:ascii="Wingdings" w:hAnsi="Wingdings" w:hint="default"/>
      </w:rPr>
    </w:lvl>
  </w:abstractNum>
  <w:abstractNum w:abstractNumId="12">
    <w:nsid w:val="59E4440D"/>
    <w:multiLevelType w:val="hybridMultilevel"/>
    <w:tmpl w:val="F70E69A0"/>
    <w:lvl w:ilvl="0" w:tplc="A6D0FA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39C1C08"/>
    <w:multiLevelType w:val="multilevel"/>
    <w:tmpl w:val="639C1C08"/>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14">
    <w:nsid w:val="6A7EE32E"/>
    <w:multiLevelType w:val="singleLevel"/>
    <w:tmpl w:val="6A7EE32E"/>
    <w:lvl w:ilvl="0">
      <w:start w:val="2"/>
      <w:numFmt w:val="decimal"/>
      <w:suff w:val="nothing"/>
      <w:lvlText w:val="（%1）"/>
      <w:lvlJc w:val="left"/>
    </w:lvl>
  </w:abstractNum>
  <w:abstractNum w:abstractNumId="15">
    <w:nsid w:val="6F2117FF"/>
    <w:multiLevelType w:val="hybridMultilevel"/>
    <w:tmpl w:val="AF52931E"/>
    <w:lvl w:ilvl="0" w:tplc="511E3F5E">
      <w:start w:val="1"/>
      <w:numFmt w:val="bullet"/>
      <w:lvlText w:val=""/>
      <w:lvlJc w:val="left"/>
      <w:pPr>
        <w:ind w:left="1260" w:hanging="420"/>
      </w:pPr>
      <w:rPr>
        <w:rFonts w:ascii="Symbol" w:hAnsi="Symbol" w:hint="default"/>
        <w:color w:val="auto"/>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
    <w:nsid w:val="72AF8D26"/>
    <w:multiLevelType w:val="singleLevel"/>
    <w:tmpl w:val="72AF8D26"/>
    <w:lvl w:ilvl="0">
      <w:start w:val="1"/>
      <w:numFmt w:val="decimal"/>
      <w:suff w:val="nothing"/>
      <w:lvlText w:val="（%1）"/>
      <w:lvlJc w:val="left"/>
    </w:lvl>
  </w:abstractNum>
  <w:abstractNum w:abstractNumId="17">
    <w:nsid w:val="741B058F"/>
    <w:multiLevelType w:val="hybridMultilevel"/>
    <w:tmpl w:val="37D2D4D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757677D2"/>
    <w:multiLevelType w:val="hybridMultilevel"/>
    <w:tmpl w:val="529201E4"/>
    <w:lvl w:ilvl="0" w:tplc="511E3F5E">
      <w:start w:val="1"/>
      <w:numFmt w:val="bullet"/>
      <w:lvlText w:val=""/>
      <w:lvlJc w:val="left"/>
      <w:pPr>
        <w:ind w:left="840" w:hanging="420"/>
      </w:pPr>
      <w:rPr>
        <w:rFonts w:ascii="Symbol" w:hAnsi="Symbol" w:hint="default"/>
        <w:color w:val="auto"/>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num w:numId="1">
    <w:abstractNumId w:val="9"/>
  </w:num>
  <w:num w:numId="2">
    <w:abstractNumId w:val="10"/>
  </w:num>
  <w:num w:numId="3">
    <w:abstractNumId w:val="11"/>
  </w:num>
  <w:num w:numId="4">
    <w:abstractNumId w:val="2"/>
  </w:num>
  <w:num w:numId="5">
    <w:abstractNumId w:val="18"/>
  </w:num>
  <w:num w:numId="6">
    <w:abstractNumId w:val="4"/>
  </w:num>
  <w:num w:numId="7">
    <w:abstractNumId w:val="12"/>
  </w:num>
  <w:num w:numId="8">
    <w:abstractNumId w:val="5"/>
  </w:num>
  <w:num w:numId="9">
    <w:abstractNumId w:val="1"/>
  </w:num>
  <w:num w:numId="10">
    <w:abstractNumId w:val="6"/>
  </w:num>
  <w:num w:numId="11">
    <w:abstractNumId w:val="7"/>
  </w:num>
  <w:num w:numId="12">
    <w:abstractNumId w:val="13"/>
  </w:num>
  <w:num w:numId="13">
    <w:abstractNumId w:val="3"/>
  </w:num>
  <w:num w:numId="14">
    <w:abstractNumId w:val="17"/>
  </w:num>
  <w:num w:numId="15">
    <w:abstractNumId w:val="15"/>
  </w:num>
  <w:num w:numId="16">
    <w:abstractNumId w:val="14"/>
  </w:num>
  <w:num w:numId="17">
    <w:abstractNumId w:val="0"/>
  </w:num>
  <w:num w:numId="18">
    <w:abstractNumId w:val="16"/>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200"/>
  <w:displayHorizontalDrawingGridEvery w:val="0"/>
  <w:displayVerticalDrawingGridEvery w:val="2"/>
  <w:characterSpacingControl w:val="compressPunctuation"/>
  <w:hdrShapeDefaults>
    <o:shapedefaults v:ext="edit" spidmax="11266"/>
  </w:hdrShapeDefaults>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60E5"/>
    <w:rsid w:val="00003ACF"/>
    <w:rsid w:val="00011450"/>
    <w:rsid w:val="0001595E"/>
    <w:rsid w:val="00015E4F"/>
    <w:rsid w:val="0002278E"/>
    <w:rsid w:val="0002722E"/>
    <w:rsid w:val="0003001D"/>
    <w:rsid w:val="00030F98"/>
    <w:rsid w:val="0003330B"/>
    <w:rsid w:val="00034A85"/>
    <w:rsid w:val="0005013E"/>
    <w:rsid w:val="00051FD8"/>
    <w:rsid w:val="000560D1"/>
    <w:rsid w:val="00056F84"/>
    <w:rsid w:val="00061357"/>
    <w:rsid w:val="00062731"/>
    <w:rsid w:val="00067F75"/>
    <w:rsid w:val="00070E60"/>
    <w:rsid w:val="000713F0"/>
    <w:rsid w:val="000747FD"/>
    <w:rsid w:val="000820B1"/>
    <w:rsid w:val="00082DFD"/>
    <w:rsid w:val="00091105"/>
    <w:rsid w:val="00091E99"/>
    <w:rsid w:val="000A3746"/>
    <w:rsid w:val="000B049D"/>
    <w:rsid w:val="000D265B"/>
    <w:rsid w:val="000D278E"/>
    <w:rsid w:val="000E58C0"/>
    <w:rsid w:val="000F199A"/>
    <w:rsid w:val="000F219A"/>
    <w:rsid w:val="000F3B8B"/>
    <w:rsid w:val="000F5EA8"/>
    <w:rsid w:val="00103E55"/>
    <w:rsid w:val="0010770F"/>
    <w:rsid w:val="0012191E"/>
    <w:rsid w:val="0012389A"/>
    <w:rsid w:val="00130518"/>
    <w:rsid w:val="00131AA5"/>
    <w:rsid w:val="00136049"/>
    <w:rsid w:val="00141788"/>
    <w:rsid w:val="0014533C"/>
    <w:rsid w:val="00151AC0"/>
    <w:rsid w:val="00153CCF"/>
    <w:rsid w:val="00155291"/>
    <w:rsid w:val="00155A4C"/>
    <w:rsid w:val="001630A2"/>
    <w:rsid w:val="00171527"/>
    <w:rsid w:val="00173E4B"/>
    <w:rsid w:val="00176976"/>
    <w:rsid w:val="00177D83"/>
    <w:rsid w:val="00180668"/>
    <w:rsid w:val="001819DB"/>
    <w:rsid w:val="00192894"/>
    <w:rsid w:val="001A009E"/>
    <w:rsid w:val="001A16DC"/>
    <w:rsid w:val="001B34C5"/>
    <w:rsid w:val="001C5541"/>
    <w:rsid w:val="001D0721"/>
    <w:rsid w:val="001D6746"/>
    <w:rsid w:val="001E326E"/>
    <w:rsid w:val="001E6B85"/>
    <w:rsid w:val="001E7191"/>
    <w:rsid w:val="001F2C79"/>
    <w:rsid w:val="001F32C7"/>
    <w:rsid w:val="001F45C4"/>
    <w:rsid w:val="00200659"/>
    <w:rsid w:val="00201A4A"/>
    <w:rsid w:val="00202FD0"/>
    <w:rsid w:val="0020603C"/>
    <w:rsid w:val="0022038A"/>
    <w:rsid w:val="00232E96"/>
    <w:rsid w:val="00235DE2"/>
    <w:rsid w:val="00245D36"/>
    <w:rsid w:val="002477FC"/>
    <w:rsid w:val="00252615"/>
    <w:rsid w:val="00253951"/>
    <w:rsid w:val="00255E0E"/>
    <w:rsid w:val="00266D43"/>
    <w:rsid w:val="002678D8"/>
    <w:rsid w:val="0027023D"/>
    <w:rsid w:val="00283A52"/>
    <w:rsid w:val="00294453"/>
    <w:rsid w:val="002A0728"/>
    <w:rsid w:val="002A5832"/>
    <w:rsid w:val="002A7123"/>
    <w:rsid w:val="002B5736"/>
    <w:rsid w:val="002B5CD1"/>
    <w:rsid w:val="002D0F2D"/>
    <w:rsid w:val="002D66F1"/>
    <w:rsid w:val="002E2D51"/>
    <w:rsid w:val="002E2EA4"/>
    <w:rsid w:val="002E77E4"/>
    <w:rsid w:val="002F1D0C"/>
    <w:rsid w:val="00315A6C"/>
    <w:rsid w:val="00315D9E"/>
    <w:rsid w:val="00324A9F"/>
    <w:rsid w:val="003267F7"/>
    <w:rsid w:val="003345FD"/>
    <w:rsid w:val="00336108"/>
    <w:rsid w:val="00336550"/>
    <w:rsid w:val="00337A09"/>
    <w:rsid w:val="00340AC8"/>
    <w:rsid w:val="00343A85"/>
    <w:rsid w:val="00345AE3"/>
    <w:rsid w:val="00353DE0"/>
    <w:rsid w:val="0035442B"/>
    <w:rsid w:val="00361C5E"/>
    <w:rsid w:val="00364634"/>
    <w:rsid w:val="0037534E"/>
    <w:rsid w:val="003760E9"/>
    <w:rsid w:val="00377EEE"/>
    <w:rsid w:val="003814A8"/>
    <w:rsid w:val="003826D7"/>
    <w:rsid w:val="0038413B"/>
    <w:rsid w:val="00384A58"/>
    <w:rsid w:val="00391074"/>
    <w:rsid w:val="0039171D"/>
    <w:rsid w:val="00394BCB"/>
    <w:rsid w:val="00395345"/>
    <w:rsid w:val="003961ED"/>
    <w:rsid w:val="003A61A3"/>
    <w:rsid w:val="003A6891"/>
    <w:rsid w:val="003A7A71"/>
    <w:rsid w:val="003B0031"/>
    <w:rsid w:val="003B02E7"/>
    <w:rsid w:val="003B1046"/>
    <w:rsid w:val="003B2887"/>
    <w:rsid w:val="003B69A4"/>
    <w:rsid w:val="003D3D20"/>
    <w:rsid w:val="003E388A"/>
    <w:rsid w:val="003E56CD"/>
    <w:rsid w:val="003E6AD7"/>
    <w:rsid w:val="003F0FA3"/>
    <w:rsid w:val="003F57D7"/>
    <w:rsid w:val="00402173"/>
    <w:rsid w:val="00403248"/>
    <w:rsid w:val="004078E5"/>
    <w:rsid w:val="00417082"/>
    <w:rsid w:val="00417CAE"/>
    <w:rsid w:val="00422100"/>
    <w:rsid w:val="004222D0"/>
    <w:rsid w:val="00430505"/>
    <w:rsid w:val="00434F54"/>
    <w:rsid w:val="00443038"/>
    <w:rsid w:val="0045162F"/>
    <w:rsid w:val="004529D7"/>
    <w:rsid w:val="00475688"/>
    <w:rsid w:val="00485AD7"/>
    <w:rsid w:val="00487A98"/>
    <w:rsid w:val="004904DE"/>
    <w:rsid w:val="0049504C"/>
    <w:rsid w:val="004A083E"/>
    <w:rsid w:val="004A1769"/>
    <w:rsid w:val="004A2CC1"/>
    <w:rsid w:val="004A3C31"/>
    <w:rsid w:val="004C429A"/>
    <w:rsid w:val="004D079B"/>
    <w:rsid w:val="004D5C1C"/>
    <w:rsid w:val="004E4E0F"/>
    <w:rsid w:val="00501142"/>
    <w:rsid w:val="00513CA9"/>
    <w:rsid w:val="00516799"/>
    <w:rsid w:val="00517DA2"/>
    <w:rsid w:val="005209FB"/>
    <w:rsid w:val="00520FE5"/>
    <w:rsid w:val="00523BF7"/>
    <w:rsid w:val="00530656"/>
    <w:rsid w:val="00530BDA"/>
    <w:rsid w:val="0053224B"/>
    <w:rsid w:val="00534B22"/>
    <w:rsid w:val="00536BB3"/>
    <w:rsid w:val="00537FC0"/>
    <w:rsid w:val="005426B4"/>
    <w:rsid w:val="005429E3"/>
    <w:rsid w:val="00546A9A"/>
    <w:rsid w:val="00550622"/>
    <w:rsid w:val="00552694"/>
    <w:rsid w:val="00552A4C"/>
    <w:rsid w:val="00554616"/>
    <w:rsid w:val="005548B3"/>
    <w:rsid w:val="00555037"/>
    <w:rsid w:val="00557B1A"/>
    <w:rsid w:val="005605D6"/>
    <w:rsid w:val="005632AB"/>
    <w:rsid w:val="005651C7"/>
    <w:rsid w:val="005704CD"/>
    <w:rsid w:val="0057165C"/>
    <w:rsid w:val="00572E1F"/>
    <w:rsid w:val="0057375E"/>
    <w:rsid w:val="00574631"/>
    <w:rsid w:val="00575FBA"/>
    <w:rsid w:val="00577532"/>
    <w:rsid w:val="0058434A"/>
    <w:rsid w:val="005A0F71"/>
    <w:rsid w:val="005A50F5"/>
    <w:rsid w:val="005B128E"/>
    <w:rsid w:val="005B38FB"/>
    <w:rsid w:val="005D0199"/>
    <w:rsid w:val="005D2079"/>
    <w:rsid w:val="005D59A0"/>
    <w:rsid w:val="005D65D1"/>
    <w:rsid w:val="005E53E8"/>
    <w:rsid w:val="005E57E2"/>
    <w:rsid w:val="00606691"/>
    <w:rsid w:val="00606FD1"/>
    <w:rsid w:val="00613AA2"/>
    <w:rsid w:val="00614BE0"/>
    <w:rsid w:val="0061601E"/>
    <w:rsid w:val="006219E5"/>
    <w:rsid w:val="006226CD"/>
    <w:rsid w:val="00632FC2"/>
    <w:rsid w:val="00635FF1"/>
    <w:rsid w:val="00640DF2"/>
    <w:rsid w:val="00642638"/>
    <w:rsid w:val="00650C26"/>
    <w:rsid w:val="00655C7E"/>
    <w:rsid w:val="006573A6"/>
    <w:rsid w:val="00664FBE"/>
    <w:rsid w:val="00665C2F"/>
    <w:rsid w:val="00674D1F"/>
    <w:rsid w:val="00676C2D"/>
    <w:rsid w:val="00676E92"/>
    <w:rsid w:val="00677DDB"/>
    <w:rsid w:val="006822E8"/>
    <w:rsid w:val="006826EF"/>
    <w:rsid w:val="00683945"/>
    <w:rsid w:val="00685F1E"/>
    <w:rsid w:val="006862AE"/>
    <w:rsid w:val="00690435"/>
    <w:rsid w:val="00691583"/>
    <w:rsid w:val="006A0F7D"/>
    <w:rsid w:val="006A2FAE"/>
    <w:rsid w:val="006B1014"/>
    <w:rsid w:val="006B5049"/>
    <w:rsid w:val="006B65F1"/>
    <w:rsid w:val="006B66D6"/>
    <w:rsid w:val="006B7D66"/>
    <w:rsid w:val="006C7A37"/>
    <w:rsid w:val="006D29D2"/>
    <w:rsid w:val="006D3597"/>
    <w:rsid w:val="006D52E9"/>
    <w:rsid w:val="006E4F1E"/>
    <w:rsid w:val="006E7AEB"/>
    <w:rsid w:val="006E7FC1"/>
    <w:rsid w:val="006F2A09"/>
    <w:rsid w:val="006F3391"/>
    <w:rsid w:val="006F3C7E"/>
    <w:rsid w:val="006F42FA"/>
    <w:rsid w:val="006F7AC0"/>
    <w:rsid w:val="007032FB"/>
    <w:rsid w:val="00707612"/>
    <w:rsid w:val="00713144"/>
    <w:rsid w:val="0072666C"/>
    <w:rsid w:val="00740350"/>
    <w:rsid w:val="00746B8E"/>
    <w:rsid w:val="0075714B"/>
    <w:rsid w:val="00757F32"/>
    <w:rsid w:val="00761901"/>
    <w:rsid w:val="00764568"/>
    <w:rsid w:val="00771FC1"/>
    <w:rsid w:val="00775B39"/>
    <w:rsid w:val="00780ABB"/>
    <w:rsid w:val="00781794"/>
    <w:rsid w:val="00793168"/>
    <w:rsid w:val="0079586D"/>
    <w:rsid w:val="007977F4"/>
    <w:rsid w:val="007A0662"/>
    <w:rsid w:val="007A3043"/>
    <w:rsid w:val="007A5001"/>
    <w:rsid w:val="007A5559"/>
    <w:rsid w:val="007A6560"/>
    <w:rsid w:val="007B3808"/>
    <w:rsid w:val="007B4AF4"/>
    <w:rsid w:val="007B5234"/>
    <w:rsid w:val="007C0064"/>
    <w:rsid w:val="007C3B40"/>
    <w:rsid w:val="007C3E36"/>
    <w:rsid w:val="007C5D78"/>
    <w:rsid w:val="007C70FC"/>
    <w:rsid w:val="007D2165"/>
    <w:rsid w:val="007E71AD"/>
    <w:rsid w:val="00801208"/>
    <w:rsid w:val="00801C35"/>
    <w:rsid w:val="00806B49"/>
    <w:rsid w:val="0081227B"/>
    <w:rsid w:val="00820019"/>
    <w:rsid w:val="00830275"/>
    <w:rsid w:val="0083340F"/>
    <w:rsid w:val="00833B89"/>
    <w:rsid w:val="00836EE9"/>
    <w:rsid w:val="00847AAC"/>
    <w:rsid w:val="00847C24"/>
    <w:rsid w:val="0085011A"/>
    <w:rsid w:val="00851FE4"/>
    <w:rsid w:val="008551AF"/>
    <w:rsid w:val="0085689A"/>
    <w:rsid w:val="008600F0"/>
    <w:rsid w:val="0086144D"/>
    <w:rsid w:val="00862216"/>
    <w:rsid w:val="00865579"/>
    <w:rsid w:val="00871C76"/>
    <w:rsid w:val="00877AEA"/>
    <w:rsid w:val="0088153B"/>
    <w:rsid w:val="008823D6"/>
    <w:rsid w:val="008825B0"/>
    <w:rsid w:val="008830F1"/>
    <w:rsid w:val="00884C18"/>
    <w:rsid w:val="00887BD1"/>
    <w:rsid w:val="00887C27"/>
    <w:rsid w:val="0089211F"/>
    <w:rsid w:val="00896A0E"/>
    <w:rsid w:val="008978FF"/>
    <w:rsid w:val="00897AB5"/>
    <w:rsid w:val="008A00E4"/>
    <w:rsid w:val="008B1301"/>
    <w:rsid w:val="008B376F"/>
    <w:rsid w:val="008B4365"/>
    <w:rsid w:val="008C0616"/>
    <w:rsid w:val="008C51F3"/>
    <w:rsid w:val="008D26EE"/>
    <w:rsid w:val="008D2CB0"/>
    <w:rsid w:val="008E1985"/>
    <w:rsid w:val="008E341A"/>
    <w:rsid w:val="008E4BBC"/>
    <w:rsid w:val="008E6E94"/>
    <w:rsid w:val="008E7426"/>
    <w:rsid w:val="008F7DB3"/>
    <w:rsid w:val="0090094C"/>
    <w:rsid w:val="009014D5"/>
    <w:rsid w:val="0090304E"/>
    <w:rsid w:val="00904B15"/>
    <w:rsid w:val="009112FC"/>
    <w:rsid w:val="00917510"/>
    <w:rsid w:val="009178F0"/>
    <w:rsid w:val="00923D4D"/>
    <w:rsid w:val="00930905"/>
    <w:rsid w:val="0093191C"/>
    <w:rsid w:val="0093225A"/>
    <w:rsid w:val="00937EE8"/>
    <w:rsid w:val="00941278"/>
    <w:rsid w:val="009420BC"/>
    <w:rsid w:val="00942D37"/>
    <w:rsid w:val="00950D6D"/>
    <w:rsid w:val="00951A94"/>
    <w:rsid w:val="009528D2"/>
    <w:rsid w:val="009620E2"/>
    <w:rsid w:val="00965E06"/>
    <w:rsid w:val="009730B0"/>
    <w:rsid w:val="009809B4"/>
    <w:rsid w:val="00984F43"/>
    <w:rsid w:val="00990C60"/>
    <w:rsid w:val="00991B33"/>
    <w:rsid w:val="00994BC2"/>
    <w:rsid w:val="0099636F"/>
    <w:rsid w:val="009A078A"/>
    <w:rsid w:val="009A0B70"/>
    <w:rsid w:val="009A1F79"/>
    <w:rsid w:val="009A61D2"/>
    <w:rsid w:val="009B1F75"/>
    <w:rsid w:val="009B3FA3"/>
    <w:rsid w:val="009B627D"/>
    <w:rsid w:val="009C1A0D"/>
    <w:rsid w:val="009C608F"/>
    <w:rsid w:val="009D0774"/>
    <w:rsid w:val="009D0AFA"/>
    <w:rsid w:val="009F2F49"/>
    <w:rsid w:val="009F4115"/>
    <w:rsid w:val="009F6DF6"/>
    <w:rsid w:val="009F77D7"/>
    <w:rsid w:val="009F792B"/>
    <w:rsid w:val="00A002FB"/>
    <w:rsid w:val="00A03709"/>
    <w:rsid w:val="00A108B4"/>
    <w:rsid w:val="00A10BC7"/>
    <w:rsid w:val="00A235E8"/>
    <w:rsid w:val="00A3048B"/>
    <w:rsid w:val="00A323D2"/>
    <w:rsid w:val="00A43DF5"/>
    <w:rsid w:val="00A54DC1"/>
    <w:rsid w:val="00A54F73"/>
    <w:rsid w:val="00A65BF6"/>
    <w:rsid w:val="00A80C98"/>
    <w:rsid w:val="00A81319"/>
    <w:rsid w:val="00A84543"/>
    <w:rsid w:val="00A86802"/>
    <w:rsid w:val="00A86918"/>
    <w:rsid w:val="00A9174D"/>
    <w:rsid w:val="00AA7CDB"/>
    <w:rsid w:val="00AB4DEC"/>
    <w:rsid w:val="00AB6CC9"/>
    <w:rsid w:val="00AC05F9"/>
    <w:rsid w:val="00AC3561"/>
    <w:rsid w:val="00AC65C8"/>
    <w:rsid w:val="00AC6A02"/>
    <w:rsid w:val="00AD1E74"/>
    <w:rsid w:val="00AD655E"/>
    <w:rsid w:val="00AE20F6"/>
    <w:rsid w:val="00AE35B9"/>
    <w:rsid w:val="00AE7D65"/>
    <w:rsid w:val="00AF1752"/>
    <w:rsid w:val="00AF3784"/>
    <w:rsid w:val="00B000F2"/>
    <w:rsid w:val="00B05CC8"/>
    <w:rsid w:val="00B075E6"/>
    <w:rsid w:val="00B16BA6"/>
    <w:rsid w:val="00B218BB"/>
    <w:rsid w:val="00B22AB7"/>
    <w:rsid w:val="00B23648"/>
    <w:rsid w:val="00B2411E"/>
    <w:rsid w:val="00B255BF"/>
    <w:rsid w:val="00B260F4"/>
    <w:rsid w:val="00B307CE"/>
    <w:rsid w:val="00B31E4F"/>
    <w:rsid w:val="00B3433F"/>
    <w:rsid w:val="00B3525F"/>
    <w:rsid w:val="00B36038"/>
    <w:rsid w:val="00B4725E"/>
    <w:rsid w:val="00B5230D"/>
    <w:rsid w:val="00B62050"/>
    <w:rsid w:val="00B63C30"/>
    <w:rsid w:val="00B70DB2"/>
    <w:rsid w:val="00B73366"/>
    <w:rsid w:val="00B75ECD"/>
    <w:rsid w:val="00B80E74"/>
    <w:rsid w:val="00B92387"/>
    <w:rsid w:val="00B93516"/>
    <w:rsid w:val="00BA1115"/>
    <w:rsid w:val="00BA16E8"/>
    <w:rsid w:val="00BB5BEE"/>
    <w:rsid w:val="00BC17BD"/>
    <w:rsid w:val="00BC2389"/>
    <w:rsid w:val="00BD06E2"/>
    <w:rsid w:val="00BD2A3A"/>
    <w:rsid w:val="00BD2C96"/>
    <w:rsid w:val="00BD3699"/>
    <w:rsid w:val="00BD3B58"/>
    <w:rsid w:val="00BE0061"/>
    <w:rsid w:val="00BE1EDE"/>
    <w:rsid w:val="00BE626D"/>
    <w:rsid w:val="00BF4EE5"/>
    <w:rsid w:val="00BF563F"/>
    <w:rsid w:val="00C0634C"/>
    <w:rsid w:val="00C14790"/>
    <w:rsid w:val="00C157E3"/>
    <w:rsid w:val="00C17A1B"/>
    <w:rsid w:val="00C264D3"/>
    <w:rsid w:val="00C411B4"/>
    <w:rsid w:val="00C422B6"/>
    <w:rsid w:val="00C445B0"/>
    <w:rsid w:val="00C50417"/>
    <w:rsid w:val="00C52DD7"/>
    <w:rsid w:val="00C52E77"/>
    <w:rsid w:val="00C53CF2"/>
    <w:rsid w:val="00C63F6F"/>
    <w:rsid w:val="00C64171"/>
    <w:rsid w:val="00C67A72"/>
    <w:rsid w:val="00C707EE"/>
    <w:rsid w:val="00C77175"/>
    <w:rsid w:val="00C775F2"/>
    <w:rsid w:val="00C77CF3"/>
    <w:rsid w:val="00C817CA"/>
    <w:rsid w:val="00C82486"/>
    <w:rsid w:val="00C848D5"/>
    <w:rsid w:val="00C860BF"/>
    <w:rsid w:val="00C93F78"/>
    <w:rsid w:val="00C9664B"/>
    <w:rsid w:val="00C96DA8"/>
    <w:rsid w:val="00C97E46"/>
    <w:rsid w:val="00CA4AD9"/>
    <w:rsid w:val="00CA4B6D"/>
    <w:rsid w:val="00CB06CC"/>
    <w:rsid w:val="00CB189D"/>
    <w:rsid w:val="00CC0A40"/>
    <w:rsid w:val="00CC1C75"/>
    <w:rsid w:val="00CD07EB"/>
    <w:rsid w:val="00CD237E"/>
    <w:rsid w:val="00CD4B8F"/>
    <w:rsid w:val="00CD6A78"/>
    <w:rsid w:val="00CE29AD"/>
    <w:rsid w:val="00CE403B"/>
    <w:rsid w:val="00CE7545"/>
    <w:rsid w:val="00D02666"/>
    <w:rsid w:val="00D038BD"/>
    <w:rsid w:val="00D11947"/>
    <w:rsid w:val="00D13BCD"/>
    <w:rsid w:val="00D21880"/>
    <w:rsid w:val="00D3466C"/>
    <w:rsid w:val="00D347BF"/>
    <w:rsid w:val="00D43214"/>
    <w:rsid w:val="00D45686"/>
    <w:rsid w:val="00D4790E"/>
    <w:rsid w:val="00D51602"/>
    <w:rsid w:val="00D56B1B"/>
    <w:rsid w:val="00D603F0"/>
    <w:rsid w:val="00D70E55"/>
    <w:rsid w:val="00D71CD3"/>
    <w:rsid w:val="00D72460"/>
    <w:rsid w:val="00D74726"/>
    <w:rsid w:val="00D74C7B"/>
    <w:rsid w:val="00D75225"/>
    <w:rsid w:val="00D80E80"/>
    <w:rsid w:val="00D8485A"/>
    <w:rsid w:val="00D86941"/>
    <w:rsid w:val="00D90A92"/>
    <w:rsid w:val="00D93325"/>
    <w:rsid w:val="00DA1601"/>
    <w:rsid w:val="00DA2D3B"/>
    <w:rsid w:val="00DA4F2D"/>
    <w:rsid w:val="00DA683A"/>
    <w:rsid w:val="00DA7675"/>
    <w:rsid w:val="00DB5559"/>
    <w:rsid w:val="00DC074F"/>
    <w:rsid w:val="00DC7CDD"/>
    <w:rsid w:val="00DF2222"/>
    <w:rsid w:val="00E05DF4"/>
    <w:rsid w:val="00E0709A"/>
    <w:rsid w:val="00E10A3F"/>
    <w:rsid w:val="00E16EFA"/>
    <w:rsid w:val="00E241F1"/>
    <w:rsid w:val="00E31173"/>
    <w:rsid w:val="00E34293"/>
    <w:rsid w:val="00E4298F"/>
    <w:rsid w:val="00E431B5"/>
    <w:rsid w:val="00E4435F"/>
    <w:rsid w:val="00E460E5"/>
    <w:rsid w:val="00E50134"/>
    <w:rsid w:val="00E51917"/>
    <w:rsid w:val="00E62F9C"/>
    <w:rsid w:val="00E6326C"/>
    <w:rsid w:val="00E6422F"/>
    <w:rsid w:val="00E72AAA"/>
    <w:rsid w:val="00E7496D"/>
    <w:rsid w:val="00E81ED8"/>
    <w:rsid w:val="00E8374B"/>
    <w:rsid w:val="00E83A9D"/>
    <w:rsid w:val="00E85718"/>
    <w:rsid w:val="00E85BE7"/>
    <w:rsid w:val="00E86EAD"/>
    <w:rsid w:val="00E9272D"/>
    <w:rsid w:val="00E938B3"/>
    <w:rsid w:val="00EA2766"/>
    <w:rsid w:val="00EA346F"/>
    <w:rsid w:val="00EA54B5"/>
    <w:rsid w:val="00EC121D"/>
    <w:rsid w:val="00EC7733"/>
    <w:rsid w:val="00ED4ED6"/>
    <w:rsid w:val="00ED6045"/>
    <w:rsid w:val="00EE1B99"/>
    <w:rsid w:val="00EE2452"/>
    <w:rsid w:val="00EE4218"/>
    <w:rsid w:val="00EE44D2"/>
    <w:rsid w:val="00EE5B5B"/>
    <w:rsid w:val="00EF2E4F"/>
    <w:rsid w:val="00EF782C"/>
    <w:rsid w:val="00F029C8"/>
    <w:rsid w:val="00F03B1A"/>
    <w:rsid w:val="00F143A9"/>
    <w:rsid w:val="00F1594D"/>
    <w:rsid w:val="00F15B09"/>
    <w:rsid w:val="00F176C8"/>
    <w:rsid w:val="00F2065C"/>
    <w:rsid w:val="00F2174A"/>
    <w:rsid w:val="00F30BE3"/>
    <w:rsid w:val="00F31C4C"/>
    <w:rsid w:val="00F31D9A"/>
    <w:rsid w:val="00F434C9"/>
    <w:rsid w:val="00F44A9C"/>
    <w:rsid w:val="00F46EEE"/>
    <w:rsid w:val="00F51295"/>
    <w:rsid w:val="00F572EF"/>
    <w:rsid w:val="00F66FBA"/>
    <w:rsid w:val="00F7577E"/>
    <w:rsid w:val="00F81B63"/>
    <w:rsid w:val="00F82939"/>
    <w:rsid w:val="00F96252"/>
    <w:rsid w:val="00F96F99"/>
    <w:rsid w:val="00FA282F"/>
    <w:rsid w:val="00FA69BD"/>
    <w:rsid w:val="00FB03C9"/>
    <w:rsid w:val="00FB264E"/>
    <w:rsid w:val="00FB4149"/>
    <w:rsid w:val="00FB53C8"/>
    <w:rsid w:val="00FB5B74"/>
    <w:rsid w:val="00FC0800"/>
    <w:rsid w:val="00FC1F5D"/>
    <w:rsid w:val="00FC6EF9"/>
    <w:rsid w:val="00FD00F9"/>
    <w:rsid w:val="00FD55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550"/>
    <w:rPr>
      <w:rFonts w:ascii="Times New Roman" w:hAnsi="Times New Roman" w:cs="Times New Roman"/>
      <w:kern w:val="0"/>
    </w:rPr>
  </w:style>
  <w:style w:type="paragraph" w:styleId="1">
    <w:name w:val="heading 1"/>
    <w:basedOn w:val="a"/>
    <w:next w:val="a"/>
    <w:link w:val="1Char"/>
    <w:uiPriority w:val="9"/>
    <w:qFormat/>
    <w:rsid w:val="007977F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9636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E460E5"/>
    <w:pPr>
      <w:ind w:firstLineChars="200" w:firstLine="560"/>
    </w:pPr>
    <w:rPr>
      <w:rFonts w:ascii="Arial" w:eastAsia="宋体" w:hAnsi="Arial" w:cs="Arial"/>
      <w:sz w:val="28"/>
      <w:szCs w:val="28"/>
    </w:rPr>
  </w:style>
  <w:style w:type="character" w:customStyle="1" w:styleId="Char">
    <w:name w:val="批注文字 Char"/>
    <w:basedOn w:val="a0"/>
    <w:link w:val="a3"/>
    <w:uiPriority w:val="99"/>
    <w:rsid w:val="00E460E5"/>
    <w:rPr>
      <w:rFonts w:ascii="Arial" w:eastAsia="宋体" w:hAnsi="Arial" w:cs="Arial"/>
      <w:sz w:val="28"/>
      <w:szCs w:val="28"/>
    </w:rPr>
  </w:style>
  <w:style w:type="paragraph" w:styleId="a4">
    <w:name w:val="footnote text"/>
    <w:basedOn w:val="a"/>
    <w:link w:val="Char0"/>
    <w:uiPriority w:val="99"/>
    <w:qFormat/>
    <w:rsid w:val="00E460E5"/>
    <w:pPr>
      <w:snapToGrid w:val="0"/>
      <w:ind w:firstLineChars="200" w:firstLine="560"/>
    </w:pPr>
    <w:rPr>
      <w:rFonts w:ascii="Arial" w:eastAsia="宋体" w:hAnsi="Arial" w:cs="Arial"/>
      <w:sz w:val="18"/>
      <w:szCs w:val="28"/>
    </w:rPr>
  </w:style>
  <w:style w:type="character" w:customStyle="1" w:styleId="Char0">
    <w:name w:val="脚注文本 Char"/>
    <w:basedOn w:val="a0"/>
    <w:link w:val="a4"/>
    <w:uiPriority w:val="99"/>
    <w:qFormat/>
    <w:rsid w:val="00E460E5"/>
    <w:rPr>
      <w:rFonts w:ascii="Arial" w:eastAsia="宋体" w:hAnsi="Arial" w:cs="Arial"/>
      <w:sz w:val="18"/>
      <w:szCs w:val="28"/>
    </w:rPr>
  </w:style>
  <w:style w:type="character" w:styleId="a5">
    <w:name w:val="footnote reference"/>
    <w:basedOn w:val="a0"/>
    <w:uiPriority w:val="99"/>
    <w:qFormat/>
    <w:rsid w:val="00E460E5"/>
    <w:rPr>
      <w:vertAlign w:val="superscript"/>
    </w:rPr>
  </w:style>
  <w:style w:type="paragraph" w:styleId="a6">
    <w:name w:val="Balloon Text"/>
    <w:basedOn w:val="a"/>
    <w:link w:val="Char1"/>
    <w:uiPriority w:val="99"/>
    <w:semiHidden/>
    <w:unhideWhenUsed/>
    <w:rsid w:val="00E460E5"/>
    <w:rPr>
      <w:rFonts w:ascii="宋体" w:eastAsia="宋体"/>
      <w:sz w:val="18"/>
      <w:szCs w:val="18"/>
    </w:rPr>
  </w:style>
  <w:style w:type="character" w:customStyle="1" w:styleId="Char1">
    <w:name w:val="批注框文本 Char"/>
    <w:basedOn w:val="a0"/>
    <w:link w:val="a6"/>
    <w:uiPriority w:val="99"/>
    <w:semiHidden/>
    <w:rsid w:val="00E460E5"/>
    <w:rPr>
      <w:rFonts w:ascii="宋体" w:eastAsia="宋体"/>
      <w:sz w:val="18"/>
      <w:szCs w:val="18"/>
    </w:rPr>
  </w:style>
  <w:style w:type="paragraph" w:styleId="a7">
    <w:name w:val="Title"/>
    <w:aliases w:val="节标题"/>
    <w:basedOn w:val="a"/>
    <w:next w:val="a"/>
    <w:link w:val="Char2"/>
    <w:uiPriority w:val="10"/>
    <w:qFormat/>
    <w:rsid w:val="00201A4A"/>
    <w:pPr>
      <w:spacing w:before="120" w:after="120" w:line="360" w:lineRule="auto"/>
      <w:outlineLvl w:val="0"/>
    </w:pPr>
    <w:rPr>
      <w:rFonts w:eastAsia="宋体" w:cstheme="majorBidi"/>
      <w:b/>
      <w:bCs/>
      <w:szCs w:val="32"/>
    </w:rPr>
  </w:style>
  <w:style w:type="character" w:customStyle="1" w:styleId="Char2">
    <w:name w:val="标题 Char"/>
    <w:aliases w:val="节标题 Char"/>
    <w:basedOn w:val="a0"/>
    <w:link w:val="a7"/>
    <w:uiPriority w:val="10"/>
    <w:rsid w:val="00201A4A"/>
    <w:rPr>
      <w:rFonts w:ascii="Times New Roman" w:eastAsia="宋体" w:hAnsi="Times New Roman" w:cstheme="majorBidi"/>
      <w:b/>
      <w:bCs/>
      <w:szCs w:val="32"/>
    </w:rPr>
  </w:style>
  <w:style w:type="paragraph" w:styleId="a8">
    <w:name w:val="Subtitle"/>
    <w:aliases w:val="三级标题"/>
    <w:basedOn w:val="a"/>
    <w:next w:val="a"/>
    <w:link w:val="Char3"/>
    <w:uiPriority w:val="11"/>
    <w:qFormat/>
    <w:rsid w:val="00201A4A"/>
    <w:pPr>
      <w:spacing w:before="120" w:after="120" w:line="360" w:lineRule="auto"/>
      <w:outlineLvl w:val="1"/>
    </w:pPr>
    <w:rPr>
      <w:rFonts w:eastAsia="宋体"/>
      <w:b/>
      <w:bCs/>
      <w:kern w:val="28"/>
      <w:szCs w:val="32"/>
    </w:rPr>
  </w:style>
  <w:style w:type="character" w:customStyle="1" w:styleId="Char3">
    <w:name w:val="副标题 Char"/>
    <w:aliases w:val="三级标题 Char"/>
    <w:basedOn w:val="a0"/>
    <w:link w:val="a8"/>
    <w:uiPriority w:val="11"/>
    <w:rsid w:val="00201A4A"/>
    <w:rPr>
      <w:rFonts w:ascii="Times New Roman" w:eastAsia="宋体" w:hAnsi="Times New Roman"/>
      <w:b/>
      <w:bCs/>
      <w:kern w:val="28"/>
      <w:szCs w:val="32"/>
    </w:rPr>
  </w:style>
  <w:style w:type="character" w:styleId="a9">
    <w:name w:val="annotation reference"/>
    <w:basedOn w:val="a0"/>
    <w:unhideWhenUsed/>
    <w:qFormat/>
    <w:rsid w:val="00201A4A"/>
    <w:rPr>
      <w:sz w:val="21"/>
      <w:szCs w:val="21"/>
    </w:rPr>
  </w:style>
  <w:style w:type="table" w:styleId="aa">
    <w:name w:val="Table Grid"/>
    <w:basedOn w:val="a1"/>
    <w:uiPriority w:val="59"/>
    <w:rsid w:val="004A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A3C31"/>
    <w:rPr>
      <w:color w:val="0563C1" w:themeColor="hyperlink"/>
      <w:u w:val="single"/>
    </w:rPr>
  </w:style>
  <w:style w:type="paragraph" w:styleId="ac">
    <w:name w:val="List Paragraph"/>
    <w:basedOn w:val="a"/>
    <w:uiPriority w:val="34"/>
    <w:qFormat/>
    <w:rsid w:val="006826EF"/>
    <w:pPr>
      <w:ind w:firstLineChars="200" w:firstLine="420"/>
    </w:pPr>
    <w:rPr>
      <w:sz w:val="21"/>
    </w:rPr>
  </w:style>
  <w:style w:type="paragraph" w:styleId="ad">
    <w:name w:val="Date"/>
    <w:basedOn w:val="a"/>
    <w:next w:val="a"/>
    <w:link w:val="Char4"/>
    <w:uiPriority w:val="99"/>
    <w:unhideWhenUsed/>
    <w:rsid w:val="006826EF"/>
    <w:pPr>
      <w:ind w:leftChars="2500" w:left="100"/>
    </w:pPr>
    <w:rPr>
      <w:rFonts w:ascii="Helvetica Neue" w:hAnsi="Helvetica Neue" w:cs="Helvetica Neue"/>
      <w:color w:val="262626"/>
    </w:rPr>
  </w:style>
  <w:style w:type="character" w:customStyle="1" w:styleId="Char4">
    <w:name w:val="日期 Char"/>
    <w:basedOn w:val="a0"/>
    <w:link w:val="ad"/>
    <w:uiPriority w:val="99"/>
    <w:rsid w:val="006826EF"/>
    <w:rPr>
      <w:rFonts w:ascii="Helvetica Neue" w:hAnsi="Helvetica Neue" w:cs="Helvetica Neue"/>
      <w:color w:val="262626"/>
      <w:kern w:val="0"/>
    </w:rPr>
  </w:style>
  <w:style w:type="paragraph" w:styleId="ae">
    <w:name w:val="annotation subject"/>
    <w:basedOn w:val="a3"/>
    <w:next w:val="a3"/>
    <w:link w:val="Char5"/>
    <w:uiPriority w:val="99"/>
    <w:semiHidden/>
    <w:unhideWhenUsed/>
    <w:rsid w:val="00343A85"/>
    <w:pPr>
      <w:spacing w:line="300" w:lineRule="auto"/>
      <w:ind w:firstLineChars="0" w:firstLine="0"/>
    </w:pPr>
    <w:rPr>
      <w:rFonts w:asciiTheme="minorHAnsi" w:eastAsia="仿宋" w:hAnsiTheme="minorHAnsi" w:cstheme="minorBidi"/>
      <w:b/>
      <w:bCs/>
      <w:sz w:val="24"/>
      <w:szCs w:val="22"/>
    </w:rPr>
  </w:style>
  <w:style w:type="character" w:customStyle="1" w:styleId="Char5">
    <w:name w:val="批注主题 Char"/>
    <w:basedOn w:val="Char"/>
    <w:link w:val="ae"/>
    <w:uiPriority w:val="99"/>
    <w:semiHidden/>
    <w:rsid w:val="00343A85"/>
    <w:rPr>
      <w:rFonts w:ascii="Arial" w:eastAsia="仿宋" w:hAnsi="Arial" w:cs="Arial"/>
      <w:b/>
      <w:bCs/>
      <w:sz w:val="28"/>
      <w:szCs w:val="22"/>
    </w:rPr>
  </w:style>
  <w:style w:type="paragraph" w:styleId="af">
    <w:name w:val="Normal (Web)"/>
    <w:basedOn w:val="a"/>
    <w:uiPriority w:val="99"/>
    <w:unhideWhenUsed/>
    <w:qFormat/>
    <w:rsid w:val="00177D83"/>
  </w:style>
  <w:style w:type="character" w:customStyle="1" w:styleId="1Char">
    <w:name w:val="标题 1 Char"/>
    <w:basedOn w:val="a0"/>
    <w:link w:val="1"/>
    <w:uiPriority w:val="9"/>
    <w:rsid w:val="007977F4"/>
    <w:rPr>
      <w:rFonts w:ascii="Times New Roman" w:hAnsi="Times New Roman" w:cs="Times New Roman"/>
      <w:b/>
      <w:bCs/>
      <w:kern w:val="44"/>
      <w:sz w:val="44"/>
      <w:szCs w:val="44"/>
    </w:rPr>
  </w:style>
  <w:style w:type="character" w:customStyle="1" w:styleId="2Char">
    <w:name w:val="标题 2 Char"/>
    <w:basedOn w:val="a0"/>
    <w:link w:val="2"/>
    <w:uiPriority w:val="9"/>
    <w:rsid w:val="0099636F"/>
    <w:rPr>
      <w:rFonts w:asciiTheme="majorHAnsi" w:eastAsiaTheme="majorEastAsia" w:hAnsiTheme="majorHAnsi" w:cstheme="majorBidi"/>
      <w:b/>
      <w:bCs/>
      <w:kern w:val="0"/>
      <w:sz w:val="32"/>
      <w:szCs w:val="32"/>
    </w:rPr>
  </w:style>
  <w:style w:type="paragraph" w:styleId="af0">
    <w:name w:val="footer"/>
    <w:basedOn w:val="a"/>
    <w:link w:val="Char6"/>
    <w:uiPriority w:val="99"/>
    <w:unhideWhenUsed/>
    <w:rsid w:val="00A54F73"/>
    <w:pPr>
      <w:tabs>
        <w:tab w:val="center" w:pos="4153"/>
        <w:tab w:val="right" w:pos="8306"/>
      </w:tabs>
      <w:snapToGrid w:val="0"/>
    </w:pPr>
    <w:rPr>
      <w:sz w:val="18"/>
      <w:szCs w:val="18"/>
    </w:rPr>
  </w:style>
  <w:style w:type="character" w:customStyle="1" w:styleId="Char6">
    <w:name w:val="页脚 Char"/>
    <w:basedOn w:val="a0"/>
    <w:link w:val="af0"/>
    <w:uiPriority w:val="99"/>
    <w:rsid w:val="00A54F73"/>
    <w:rPr>
      <w:rFonts w:ascii="Times New Roman" w:hAnsi="Times New Roman" w:cs="Times New Roman"/>
      <w:kern w:val="0"/>
      <w:sz w:val="18"/>
      <w:szCs w:val="18"/>
    </w:rPr>
  </w:style>
  <w:style w:type="character" w:styleId="af1">
    <w:name w:val="page number"/>
    <w:basedOn w:val="a0"/>
    <w:uiPriority w:val="99"/>
    <w:semiHidden/>
    <w:unhideWhenUsed/>
    <w:rsid w:val="00A54F73"/>
  </w:style>
  <w:style w:type="paragraph" w:styleId="TOC">
    <w:name w:val="TOC Heading"/>
    <w:basedOn w:val="1"/>
    <w:next w:val="a"/>
    <w:uiPriority w:val="39"/>
    <w:unhideWhenUsed/>
    <w:qFormat/>
    <w:rsid w:val="00C411B4"/>
    <w:pPr>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0">
    <w:name w:val="toc 1"/>
    <w:basedOn w:val="a"/>
    <w:next w:val="a"/>
    <w:autoRedefine/>
    <w:uiPriority w:val="39"/>
    <w:unhideWhenUsed/>
    <w:rsid w:val="00C411B4"/>
    <w:pPr>
      <w:spacing w:before="120"/>
    </w:pPr>
    <w:rPr>
      <w:rFonts w:asciiTheme="minorHAnsi" w:eastAsiaTheme="minorHAnsi"/>
      <w:b/>
      <w:bCs/>
      <w:caps/>
      <w:sz w:val="22"/>
      <w:szCs w:val="22"/>
    </w:rPr>
  </w:style>
  <w:style w:type="paragraph" w:styleId="20">
    <w:name w:val="toc 2"/>
    <w:basedOn w:val="a"/>
    <w:next w:val="a"/>
    <w:autoRedefine/>
    <w:uiPriority w:val="39"/>
    <w:unhideWhenUsed/>
    <w:rsid w:val="00C411B4"/>
    <w:pPr>
      <w:ind w:left="240"/>
    </w:pPr>
    <w:rPr>
      <w:rFonts w:asciiTheme="minorHAnsi" w:eastAsiaTheme="minorHAnsi"/>
      <w:smallCaps/>
      <w:sz w:val="22"/>
      <w:szCs w:val="22"/>
    </w:rPr>
  </w:style>
  <w:style w:type="paragraph" w:styleId="3">
    <w:name w:val="toc 3"/>
    <w:basedOn w:val="a"/>
    <w:next w:val="a"/>
    <w:autoRedefine/>
    <w:uiPriority w:val="39"/>
    <w:semiHidden/>
    <w:unhideWhenUsed/>
    <w:rsid w:val="00C411B4"/>
    <w:pPr>
      <w:ind w:left="480"/>
    </w:pPr>
    <w:rPr>
      <w:rFonts w:asciiTheme="minorHAnsi" w:eastAsiaTheme="minorHAnsi"/>
      <w:i/>
      <w:iCs/>
      <w:sz w:val="22"/>
      <w:szCs w:val="22"/>
    </w:rPr>
  </w:style>
  <w:style w:type="paragraph" w:styleId="4">
    <w:name w:val="toc 4"/>
    <w:basedOn w:val="a"/>
    <w:next w:val="a"/>
    <w:autoRedefine/>
    <w:uiPriority w:val="39"/>
    <w:semiHidden/>
    <w:unhideWhenUsed/>
    <w:rsid w:val="00C411B4"/>
    <w:pPr>
      <w:ind w:left="720"/>
    </w:pPr>
    <w:rPr>
      <w:rFonts w:asciiTheme="minorHAnsi" w:eastAsiaTheme="minorHAnsi"/>
      <w:sz w:val="18"/>
      <w:szCs w:val="18"/>
    </w:rPr>
  </w:style>
  <w:style w:type="paragraph" w:styleId="5">
    <w:name w:val="toc 5"/>
    <w:basedOn w:val="a"/>
    <w:next w:val="a"/>
    <w:autoRedefine/>
    <w:uiPriority w:val="39"/>
    <w:semiHidden/>
    <w:unhideWhenUsed/>
    <w:rsid w:val="00C411B4"/>
    <w:pPr>
      <w:ind w:left="960"/>
    </w:pPr>
    <w:rPr>
      <w:rFonts w:asciiTheme="minorHAnsi" w:eastAsiaTheme="minorHAnsi"/>
      <w:sz w:val="18"/>
      <w:szCs w:val="18"/>
    </w:rPr>
  </w:style>
  <w:style w:type="paragraph" w:styleId="6">
    <w:name w:val="toc 6"/>
    <w:basedOn w:val="a"/>
    <w:next w:val="a"/>
    <w:autoRedefine/>
    <w:uiPriority w:val="39"/>
    <w:semiHidden/>
    <w:unhideWhenUsed/>
    <w:rsid w:val="00C411B4"/>
    <w:pPr>
      <w:ind w:left="1200"/>
    </w:pPr>
    <w:rPr>
      <w:rFonts w:asciiTheme="minorHAnsi" w:eastAsiaTheme="minorHAnsi"/>
      <w:sz w:val="18"/>
      <w:szCs w:val="18"/>
    </w:rPr>
  </w:style>
  <w:style w:type="paragraph" w:styleId="7">
    <w:name w:val="toc 7"/>
    <w:basedOn w:val="a"/>
    <w:next w:val="a"/>
    <w:autoRedefine/>
    <w:uiPriority w:val="39"/>
    <w:semiHidden/>
    <w:unhideWhenUsed/>
    <w:rsid w:val="00C411B4"/>
    <w:pPr>
      <w:ind w:left="1440"/>
    </w:pPr>
    <w:rPr>
      <w:rFonts w:asciiTheme="minorHAnsi" w:eastAsiaTheme="minorHAnsi"/>
      <w:sz w:val="18"/>
      <w:szCs w:val="18"/>
    </w:rPr>
  </w:style>
  <w:style w:type="paragraph" w:styleId="8">
    <w:name w:val="toc 8"/>
    <w:basedOn w:val="a"/>
    <w:next w:val="a"/>
    <w:autoRedefine/>
    <w:uiPriority w:val="39"/>
    <w:semiHidden/>
    <w:unhideWhenUsed/>
    <w:rsid w:val="00C411B4"/>
    <w:pPr>
      <w:ind w:left="1680"/>
    </w:pPr>
    <w:rPr>
      <w:rFonts w:asciiTheme="minorHAnsi" w:eastAsiaTheme="minorHAnsi"/>
      <w:sz w:val="18"/>
      <w:szCs w:val="18"/>
    </w:rPr>
  </w:style>
  <w:style w:type="paragraph" w:styleId="9">
    <w:name w:val="toc 9"/>
    <w:basedOn w:val="a"/>
    <w:next w:val="a"/>
    <w:autoRedefine/>
    <w:uiPriority w:val="39"/>
    <w:semiHidden/>
    <w:unhideWhenUsed/>
    <w:rsid w:val="00C411B4"/>
    <w:pPr>
      <w:ind w:left="1920"/>
    </w:pPr>
    <w:rPr>
      <w:rFonts w:asciiTheme="minorHAnsi" w:eastAsiaTheme="minorHAnsi"/>
      <w:sz w:val="18"/>
      <w:szCs w:val="18"/>
    </w:rPr>
  </w:style>
  <w:style w:type="character" w:styleId="af2">
    <w:name w:val="Strong"/>
    <w:basedOn w:val="a0"/>
    <w:uiPriority w:val="22"/>
    <w:qFormat/>
    <w:rsid w:val="00336550"/>
    <w:rPr>
      <w:b/>
      <w:bCs/>
    </w:rPr>
  </w:style>
  <w:style w:type="paragraph" w:styleId="af3">
    <w:name w:val="header"/>
    <w:basedOn w:val="a"/>
    <w:link w:val="Char7"/>
    <w:uiPriority w:val="99"/>
    <w:unhideWhenUsed/>
    <w:rsid w:val="00CE7545"/>
    <w:pPr>
      <w:pBdr>
        <w:bottom w:val="single" w:sz="6" w:space="1" w:color="auto"/>
      </w:pBdr>
      <w:tabs>
        <w:tab w:val="center" w:pos="4153"/>
        <w:tab w:val="right" w:pos="8306"/>
      </w:tabs>
      <w:snapToGrid w:val="0"/>
      <w:jc w:val="center"/>
    </w:pPr>
    <w:rPr>
      <w:sz w:val="18"/>
      <w:szCs w:val="18"/>
    </w:rPr>
  </w:style>
  <w:style w:type="character" w:customStyle="1" w:styleId="Char7">
    <w:name w:val="页眉 Char"/>
    <w:basedOn w:val="a0"/>
    <w:link w:val="af3"/>
    <w:uiPriority w:val="99"/>
    <w:rsid w:val="00CE7545"/>
    <w:rPr>
      <w:rFonts w:ascii="Times New Roman" w:hAnsi="Times New Roman" w:cs="Times New Roman"/>
      <w:kern w:val="0"/>
      <w:sz w:val="18"/>
      <w:szCs w:val="18"/>
    </w:rPr>
  </w:style>
  <w:style w:type="numbering" w:customStyle="1" w:styleId="11">
    <w:name w:val="无列表1"/>
    <w:next w:val="a2"/>
    <w:uiPriority w:val="99"/>
    <w:semiHidden/>
    <w:unhideWhenUsed/>
    <w:rsid w:val="00CE7545"/>
  </w:style>
  <w:style w:type="character" w:customStyle="1" w:styleId="shorttext">
    <w:name w:val="short_text"/>
    <w:basedOn w:val="a0"/>
    <w:rsid w:val="00CE7545"/>
  </w:style>
  <w:style w:type="table" w:customStyle="1" w:styleId="12">
    <w:name w:val="网格型1"/>
    <w:basedOn w:val="a1"/>
    <w:next w:val="aa"/>
    <w:uiPriority w:val="39"/>
    <w:rsid w:val="00CE7545"/>
    <w:rPr>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x12">
    <w:name w:val="px12"/>
    <w:basedOn w:val="a0"/>
    <w:rsid w:val="00CE7545"/>
  </w:style>
  <w:style w:type="paragraph" w:styleId="af4">
    <w:name w:val="Body Text"/>
    <w:basedOn w:val="a"/>
    <w:link w:val="Char8"/>
    <w:uiPriority w:val="1"/>
    <w:qFormat/>
    <w:rsid w:val="00D038BD"/>
    <w:pPr>
      <w:widowControl w:val="0"/>
      <w:spacing w:line="360" w:lineRule="auto"/>
      <w:ind w:firstLineChars="200" w:firstLine="482"/>
    </w:pPr>
    <w:rPr>
      <w:rFonts w:ascii="Calibri" w:hAnsi="Calibri" w:cstheme="minorBidi"/>
      <w:lang w:eastAsia="en-US"/>
    </w:rPr>
  </w:style>
  <w:style w:type="character" w:customStyle="1" w:styleId="Char8">
    <w:name w:val="正文文本 Char"/>
    <w:basedOn w:val="a0"/>
    <w:link w:val="af4"/>
    <w:uiPriority w:val="1"/>
    <w:rsid w:val="00D038BD"/>
    <w:rPr>
      <w:rFonts w:ascii="Calibri" w:hAnsi="Calibri"/>
      <w:kern w:val="0"/>
      <w:lang w:eastAsia="en-US"/>
    </w:rPr>
  </w:style>
</w:styles>
</file>

<file path=word/webSettings.xml><?xml version="1.0" encoding="utf-8"?>
<w:webSettings xmlns:r="http://schemas.openxmlformats.org/officeDocument/2006/relationships" xmlns:w="http://schemas.openxmlformats.org/wordprocessingml/2006/main">
  <w:divs>
    <w:div w:id="407312517">
      <w:bodyDiv w:val="1"/>
      <w:marLeft w:val="0"/>
      <w:marRight w:val="0"/>
      <w:marTop w:val="0"/>
      <w:marBottom w:val="0"/>
      <w:divBdr>
        <w:top w:val="none" w:sz="0" w:space="0" w:color="auto"/>
        <w:left w:val="none" w:sz="0" w:space="0" w:color="auto"/>
        <w:bottom w:val="none" w:sz="0" w:space="0" w:color="auto"/>
        <w:right w:val="none" w:sz="0" w:space="0" w:color="auto"/>
      </w:divBdr>
    </w:div>
    <w:div w:id="1575355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42B7D0-0E25-45A1-A71D-E9CF0EF3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5631</Words>
  <Characters>32102</Characters>
  <Application>Microsoft Office Word</Application>
  <DocSecurity>0</DocSecurity>
  <Lines>267</Lines>
  <Paragraphs>75</Paragraphs>
  <ScaleCrop>false</ScaleCrop>
  <Company>lenovo.com</Company>
  <LinksUpToDate>false</LinksUpToDate>
  <CharactersWithSpaces>37658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Orchid</dc:creator>
  <cp:lastModifiedBy>Lanna</cp:lastModifiedBy>
  <cp:revision>2</cp:revision>
  <dcterms:created xsi:type="dcterms:W3CDTF">2018-10-25T02:25:00Z</dcterms:created>
  <dcterms:modified xsi:type="dcterms:W3CDTF">2018-10-25T02:25:00Z</dcterms:modified>
</cp:coreProperties>
</file>